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7CA301">
      <w:pPr>
        <w:jc w:val="center"/>
        <w:rPr>
          <w:b/>
          <w:bCs/>
          <w:color w:val="000000"/>
          <w:sz w:val="32"/>
          <w:szCs w:val="32"/>
        </w:rPr>
      </w:pPr>
      <w:bookmarkStart w:id="0" w:name="OLE_LINK2"/>
      <w:r>
        <w:rPr>
          <w:b/>
          <w:bCs/>
          <w:color w:val="000000"/>
          <w:sz w:val="32"/>
          <w:szCs w:val="32"/>
          <w:lang w:bidi="ar"/>
        </w:rPr>
        <w:t>中南大学湘雅三医院非注册类临床研究项目</w:t>
      </w:r>
    </w:p>
    <w:p w14:paraId="10865361">
      <w:pPr>
        <w:jc w:val="center"/>
        <w:rPr>
          <w:ins w:id="6" w:author="刘亚男" w:date="2026-08-24T15:58:56Z"/>
          <w:b/>
          <w:bCs/>
          <w:color w:val="000000"/>
          <w:sz w:val="32"/>
          <w:szCs w:val="32"/>
          <w:lang w:bidi="ar"/>
        </w:rPr>
      </w:pPr>
      <w:r>
        <w:rPr>
          <w:b/>
          <w:bCs/>
          <w:color w:val="000000"/>
          <w:sz w:val="32"/>
          <w:szCs w:val="32"/>
          <w:lang w:bidi="ar"/>
        </w:rPr>
        <w:t>科学性审查表（适用于会议审查）</w:t>
      </w:r>
    </w:p>
    <w:p w14:paraId="5E217C94">
      <w:pPr>
        <w:jc w:val="center"/>
        <w:rPr>
          <w:b/>
          <w:bCs/>
          <w:color w:val="000000"/>
          <w:sz w:val="32"/>
          <w:szCs w:val="32"/>
          <w:lang w:bidi="ar"/>
        </w:rPr>
      </w:pPr>
      <w:ins w:id="7" w:author="刘亚男" w:date="2026-08-24T15:58:57Z">
        <w:r>
          <w:rPr>
            <w:rFonts w:hint="eastAsia"/>
            <w:b/>
            <w:bCs/>
            <w:color w:val="FF0000"/>
            <w:sz w:val="24"/>
            <w:szCs w:val="24"/>
            <w:lang w:val="en-US" w:eastAsia="zh-CN" w:bidi="ar"/>
          </w:rPr>
          <w:t>注：在提交立项资料时，请务必提供已填写完整并签字的本表格。</w:t>
        </w:r>
      </w:ins>
    </w:p>
    <w:tbl>
      <w:tblPr>
        <w:tblStyle w:val="8"/>
        <w:tblW w:w="56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8" w:author="刘亚男" w:date="2026-08-24T16:04:38Z">
          <w:tblPr>
            <w:tblStyle w:val="8"/>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2224"/>
        <w:gridCol w:w="2306"/>
        <w:gridCol w:w="2484"/>
        <w:gridCol w:w="1322"/>
        <w:gridCol w:w="1270"/>
        <w:tblGridChange w:id="9">
          <w:tblGrid>
            <w:gridCol w:w="1955"/>
            <w:gridCol w:w="269"/>
            <w:gridCol w:w="1758"/>
            <w:gridCol w:w="2183"/>
            <w:gridCol w:w="1162"/>
            <w:gridCol w:w="1116"/>
            <w:gridCol w:w="1163"/>
          </w:tblGrid>
        </w:tblGridChange>
      </w:tblGrid>
      <w:tr w14:paraId="4BDE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 w:author="刘亚男" w:date="2026-08-24T16:04: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trPrChange w:id="10" w:author="刘亚男" w:date="2026-08-24T16:04:38Z">
            <w:trPr>
              <w:gridAfter w:val="1"/>
              <w:wAfter w:w="1163" w:type="dxa"/>
              <w:trHeight w:val="567" w:hRule="atLeast"/>
              <w:jc w:val="center"/>
            </w:trPr>
          </w:trPrChange>
        </w:trPr>
        <w:tc>
          <w:tcPr>
            <w:tcW w:w="1157" w:type="pct"/>
            <w:tcBorders>
              <w:top w:val="single" w:color="auto" w:sz="4" w:space="0"/>
              <w:left w:val="single" w:color="auto" w:sz="4" w:space="0"/>
              <w:bottom w:val="single" w:color="auto" w:sz="4" w:space="0"/>
              <w:right w:val="single" w:color="auto" w:sz="4" w:space="0"/>
            </w:tcBorders>
            <w:noWrap/>
            <w:vAlign w:val="center"/>
            <w:tcPrChange w:id="11" w:author="刘亚男" w:date="2026-08-24T16:04:38Z">
              <w:tcPr>
                <w:tcW w:w="1157" w:type="pct"/>
                <w:tcBorders>
                  <w:top w:val="single" w:color="auto" w:sz="4" w:space="0"/>
                  <w:left w:val="single" w:color="auto" w:sz="4" w:space="0"/>
                  <w:bottom w:val="single" w:color="auto" w:sz="4" w:space="0"/>
                  <w:right w:val="single" w:color="auto" w:sz="4" w:space="0"/>
                </w:tcBorders>
                <w:noWrap/>
                <w:vAlign w:val="center"/>
              </w:tcPr>
            </w:tcPrChange>
          </w:tcPr>
          <w:p w14:paraId="0C3966F0">
            <w:pPr>
              <w:spacing w:line="360" w:lineRule="auto"/>
              <w:jc w:val="center"/>
              <w:rPr>
                <w:rFonts w:eastAsiaTheme="minorEastAsia"/>
                <w:sz w:val="22"/>
                <w:szCs w:val="22"/>
              </w:rPr>
            </w:pPr>
            <w:r>
              <w:rPr>
                <w:rFonts w:eastAsiaTheme="minorEastAsia"/>
                <w:sz w:val="22"/>
                <w:szCs w:val="22"/>
                <w:lang w:bidi="ar"/>
              </w:rPr>
              <w:t>项目名称</w:t>
            </w:r>
          </w:p>
        </w:tc>
        <w:tc>
          <w:tcPr>
            <w:tcW w:w="3842" w:type="pct"/>
            <w:gridSpan w:val="4"/>
            <w:tcBorders>
              <w:top w:val="single" w:color="auto" w:sz="4" w:space="0"/>
              <w:left w:val="single" w:color="auto" w:sz="4" w:space="0"/>
              <w:bottom w:val="single" w:color="auto" w:sz="4" w:space="0"/>
              <w:right w:val="single" w:color="auto" w:sz="4" w:space="0"/>
            </w:tcBorders>
            <w:noWrap/>
            <w:vAlign w:val="center"/>
            <w:tcPrChange w:id="12" w:author="刘亚男" w:date="2026-08-24T16:04:38Z">
              <w:tcPr>
                <w:tcW w:w="3842" w:type="pct"/>
                <w:gridSpan w:val="5"/>
                <w:tcBorders>
                  <w:top w:val="single" w:color="auto" w:sz="4" w:space="0"/>
                  <w:left w:val="single" w:color="auto" w:sz="4" w:space="0"/>
                  <w:bottom w:val="single" w:color="auto" w:sz="4" w:space="0"/>
                  <w:right w:val="single" w:color="auto" w:sz="4" w:space="0"/>
                </w:tcBorders>
                <w:noWrap/>
                <w:vAlign w:val="center"/>
              </w:tcPr>
            </w:tcPrChange>
          </w:tcPr>
          <w:p w14:paraId="112ECF98">
            <w:pPr>
              <w:spacing w:line="360" w:lineRule="auto"/>
              <w:jc w:val="left"/>
              <w:textAlignment w:val="center"/>
              <w:rPr>
                <w:rFonts w:eastAsiaTheme="minorEastAsia"/>
                <w:bCs/>
                <w:sz w:val="22"/>
                <w:szCs w:val="22"/>
              </w:rPr>
            </w:pPr>
          </w:p>
        </w:tc>
      </w:tr>
      <w:tr w14:paraId="568C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 w:author="刘亚男" w:date="2026-08-24T16:04: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trPrChange w:id="13" w:author="刘亚男" w:date="2026-08-24T16:04:38Z">
            <w:trPr>
              <w:gridAfter w:val="1"/>
              <w:wAfter w:w="1163" w:type="dxa"/>
              <w:trHeight w:val="567" w:hRule="atLeast"/>
              <w:jc w:val="center"/>
            </w:trPr>
          </w:trPrChange>
        </w:trPr>
        <w:tc>
          <w:tcPr>
            <w:tcW w:w="1157" w:type="pct"/>
            <w:tcBorders>
              <w:top w:val="single" w:color="auto" w:sz="4" w:space="0"/>
              <w:left w:val="single" w:color="auto" w:sz="4" w:space="0"/>
              <w:bottom w:val="single" w:color="auto" w:sz="4" w:space="0"/>
              <w:right w:val="single" w:color="auto" w:sz="4" w:space="0"/>
            </w:tcBorders>
            <w:noWrap/>
            <w:vAlign w:val="center"/>
            <w:tcPrChange w:id="14" w:author="刘亚男" w:date="2026-08-24T16:04:38Z">
              <w:tcPr>
                <w:tcW w:w="1157" w:type="pct"/>
                <w:tcBorders>
                  <w:top w:val="single" w:color="auto" w:sz="4" w:space="0"/>
                  <w:left w:val="single" w:color="auto" w:sz="4" w:space="0"/>
                  <w:bottom w:val="single" w:color="auto" w:sz="4" w:space="0"/>
                  <w:right w:val="single" w:color="auto" w:sz="4" w:space="0"/>
                </w:tcBorders>
                <w:noWrap/>
                <w:vAlign w:val="center"/>
              </w:tcPr>
            </w:tcPrChange>
          </w:tcPr>
          <w:p w14:paraId="3AD99EE5">
            <w:pPr>
              <w:spacing w:line="360" w:lineRule="auto"/>
              <w:jc w:val="center"/>
              <w:rPr>
                <w:rFonts w:eastAsiaTheme="minorEastAsia"/>
                <w:sz w:val="22"/>
                <w:szCs w:val="22"/>
              </w:rPr>
            </w:pPr>
            <w:r>
              <w:rPr>
                <w:rFonts w:eastAsiaTheme="minorEastAsia"/>
                <w:sz w:val="22"/>
                <w:szCs w:val="22"/>
                <w:lang w:bidi="ar"/>
              </w:rPr>
              <w:t>科室</w:t>
            </w:r>
          </w:p>
        </w:tc>
        <w:tc>
          <w:tcPr>
            <w:tcW w:w="1200" w:type="pct"/>
            <w:tcBorders>
              <w:top w:val="single" w:color="auto" w:sz="4" w:space="0"/>
              <w:left w:val="single" w:color="auto" w:sz="4" w:space="0"/>
              <w:bottom w:val="single" w:color="auto" w:sz="4" w:space="0"/>
              <w:right w:val="single" w:color="auto" w:sz="4" w:space="0"/>
            </w:tcBorders>
            <w:noWrap/>
            <w:vAlign w:val="center"/>
            <w:tcPrChange w:id="15" w:author="刘亚男" w:date="2026-08-24T16:04:38Z">
              <w:tcPr>
                <w:tcW w:w="1200" w:type="pct"/>
                <w:gridSpan w:val="2"/>
                <w:tcBorders>
                  <w:top w:val="single" w:color="auto" w:sz="4" w:space="0"/>
                  <w:left w:val="single" w:color="auto" w:sz="4" w:space="0"/>
                  <w:bottom w:val="single" w:color="auto" w:sz="4" w:space="0"/>
                  <w:right w:val="single" w:color="auto" w:sz="4" w:space="0"/>
                </w:tcBorders>
                <w:noWrap/>
                <w:vAlign w:val="center"/>
              </w:tcPr>
            </w:tcPrChange>
          </w:tcPr>
          <w:p w14:paraId="49B184F7">
            <w:pPr>
              <w:spacing w:line="360" w:lineRule="auto"/>
              <w:ind w:firstLine="220" w:firstLineChars="100"/>
              <w:jc w:val="center"/>
              <w:rPr>
                <w:rFonts w:eastAsiaTheme="minorEastAsia"/>
                <w:bCs/>
                <w:sz w:val="22"/>
                <w:szCs w:val="22"/>
              </w:rPr>
            </w:pPr>
          </w:p>
        </w:tc>
        <w:tc>
          <w:tcPr>
            <w:tcW w:w="1292" w:type="pct"/>
            <w:tcBorders>
              <w:top w:val="single" w:color="auto" w:sz="4" w:space="0"/>
              <w:left w:val="single" w:color="auto" w:sz="4" w:space="0"/>
              <w:bottom w:val="single" w:color="auto" w:sz="4" w:space="0"/>
              <w:right w:val="single" w:color="auto" w:sz="4" w:space="0"/>
            </w:tcBorders>
            <w:noWrap/>
            <w:vAlign w:val="center"/>
            <w:tcPrChange w:id="16" w:author="刘亚男" w:date="2026-08-24T16:04:38Z">
              <w:tcPr>
                <w:tcW w:w="1292" w:type="pct"/>
                <w:tcBorders>
                  <w:top w:val="single" w:color="auto" w:sz="4" w:space="0"/>
                  <w:left w:val="single" w:color="auto" w:sz="4" w:space="0"/>
                  <w:bottom w:val="single" w:color="auto" w:sz="4" w:space="0"/>
                  <w:right w:val="single" w:color="auto" w:sz="4" w:space="0"/>
                </w:tcBorders>
                <w:noWrap/>
                <w:vAlign w:val="center"/>
              </w:tcPr>
            </w:tcPrChange>
          </w:tcPr>
          <w:p w14:paraId="3A46E666">
            <w:pPr>
              <w:spacing w:line="360" w:lineRule="auto"/>
              <w:jc w:val="center"/>
              <w:rPr>
                <w:rFonts w:eastAsiaTheme="minorEastAsia"/>
                <w:bCs/>
                <w:sz w:val="22"/>
                <w:szCs w:val="22"/>
              </w:rPr>
            </w:pPr>
            <w:r>
              <w:rPr>
                <w:rFonts w:eastAsiaTheme="minorEastAsia"/>
                <w:bCs/>
                <w:sz w:val="22"/>
                <w:szCs w:val="22"/>
                <w:lang w:bidi="ar"/>
              </w:rPr>
              <w:t>主要研究者</w:t>
            </w:r>
          </w:p>
        </w:tc>
        <w:tc>
          <w:tcPr>
            <w:tcW w:w="1349" w:type="pct"/>
            <w:gridSpan w:val="2"/>
            <w:tcBorders>
              <w:top w:val="single" w:color="auto" w:sz="4" w:space="0"/>
              <w:left w:val="single" w:color="auto" w:sz="4" w:space="0"/>
              <w:bottom w:val="single" w:color="auto" w:sz="4" w:space="0"/>
              <w:right w:val="single" w:color="auto" w:sz="4" w:space="0"/>
            </w:tcBorders>
            <w:noWrap/>
            <w:vAlign w:val="center"/>
            <w:tcPrChange w:id="17" w:author="刘亚男" w:date="2026-08-24T16:04:38Z">
              <w:tcPr>
                <w:tcW w:w="1349" w:type="pct"/>
                <w:gridSpan w:val="2"/>
                <w:tcBorders>
                  <w:top w:val="single" w:color="auto" w:sz="4" w:space="0"/>
                  <w:left w:val="single" w:color="auto" w:sz="4" w:space="0"/>
                  <w:bottom w:val="single" w:color="auto" w:sz="4" w:space="0"/>
                  <w:right w:val="single" w:color="auto" w:sz="4" w:space="0"/>
                </w:tcBorders>
                <w:noWrap/>
                <w:vAlign w:val="center"/>
              </w:tcPr>
            </w:tcPrChange>
          </w:tcPr>
          <w:p w14:paraId="4D01BBC2">
            <w:pPr>
              <w:spacing w:line="360" w:lineRule="auto"/>
              <w:jc w:val="center"/>
              <w:rPr>
                <w:rFonts w:eastAsiaTheme="minorEastAsia"/>
                <w:bCs/>
                <w:sz w:val="22"/>
                <w:szCs w:val="22"/>
              </w:rPr>
            </w:pPr>
          </w:p>
        </w:tc>
      </w:tr>
      <w:tr w14:paraId="64BF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ins w:id="18" w:author="刘亚男" w:date="2026-08-25T08:02:33Z"/>
        </w:trPr>
        <w:tc>
          <w:tcPr>
            <w:tcW w:w="1157" w:type="pct"/>
            <w:tcBorders>
              <w:top w:val="single" w:color="auto" w:sz="4" w:space="0"/>
              <w:left w:val="single" w:color="auto" w:sz="4" w:space="0"/>
              <w:bottom w:val="single" w:color="auto" w:sz="4" w:space="0"/>
              <w:right w:val="single" w:color="auto" w:sz="4" w:space="0"/>
            </w:tcBorders>
            <w:noWrap/>
            <w:vAlign w:val="center"/>
          </w:tcPr>
          <w:p w14:paraId="111911C0">
            <w:pPr>
              <w:spacing w:line="360" w:lineRule="auto"/>
              <w:jc w:val="center"/>
              <w:rPr>
                <w:ins w:id="19" w:author="刘亚男" w:date="2026-08-25T08:02:33Z"/>
                <w:rFonts w:hint="default" w:eastAsiaTheme="minorEastAsia"/>
                <w:sz w:val="22"/>
                <w:szCs w:val="22"/>
                <w:highlight w:val="none"/>
                <w:lang w:val="en-US" w:eastAsia="zh-CN" w:bidi="ar"/>
                <w:rPrChange w:id="20" w:author="刘亚男" w:date="2026-08-25T11:37:38Z">
                  <w:rPr>
                    <w:ins w:id="21" w:author="刘亚男" w:date="2026-08-25T08:02:33Z"/>
                    <w:rFonts w:hint="default" w:eastAsiaTheme="minorEastAsia"/>
                    <w:sz w:val="22"/>
                    <w:szCs w:val="22"/>
                    <w:lang w:val="en-US" w:eastAsia="zh-CN" w:bidi="ar"/>
                  </w:rPr>
                </w:rPrChange>
              </w:rPr>
            </w:pPr>
            <w:ins w:id="22" w:author="刘亚男" w:date="2026-08-25T08:02:42Z">
              <w:r>
                <w:rPr>
                  <w:rFonts w:hint="eastAsia" w:eastAsiaTheme="minorEastAsia"/>
                  <w:sz w:val="22"/>
                  <w:szCs w:val="22"/>
                  <w:highlight w:val="none"/>
                  <w:lang w:val="en-US" w:eastAsia="zh-CN" w:bidi="ar"/>
                  <w:rPrChange w:id="23" w:author="刘亚男" w:date="2026-08-25T11:37:38Z">
                    <w:rPr>
                      <w:rFonts w:hint="eastAsia" w:eastAsiaTheme="minorEastAsia"/>
                      <w:sz w:val="22"/>
                      <w:szCs w:val="22"/>
                      <w:lang w:val="en-US" w:eastAsia="zh-CN" w:bidi="ar"/>
                    </w:rPr>
                  </w:rPrChange>
                </w:rPr>
                <w:t>适用</w:t>
              </w:r>
            </w:ins>
            <w:ins w:id="24" w:author="刘亚男" w:date="2026-08-25T08:02:44Z">
              <w:r>
                <w:rPr>
                  <w:rFonts w:hint="eastAsia" w:eastAsiaTheme="minorEastAsia"/>
                  <w:sz w:val="22"/>
                  <w:szCs w:val="22"/>
                  <w:highlight w:val="none"/>
                  <w:lang w:val="en-US" w:eastAsia="zh-CN" w:bidi="ar"/>
                  <w:rPrChange w:id="25" w:author="刘亚男" w:date="2026-08-25T11:37:38Z">
                    <w:rPr>
                      <w:rFonts w:hint="eastAsia" w:eastAsiaTheme="minorEastAsia"/>
                      <w:sz w:val="22"/>
                      <w:szCs w:val="22"/>
                      <w:lang w:val="en-US" w:eastAsia="zh-CN" w:bidi="ar"/>
                    </w:rPr>
                  </w:rPrChange>
                </w:rPr>
                <w:t>情况</w:t>
              </w:r>
            </w:ins>
          </w:p>
        </w:tc>
        <w:tc>
          <w:tcPr>
            <w:tcW w:w="3842" w:type="pct"/>
            <w:gridSpan w:val="4"/>
            <w:tcBorders>
              <w:top w:val="single" w:color="auto" w:sz="4" w:space="0"/>
              <w:left w:val="single" w:color="auto" w:sz="4" w:space="0"/>
              <w:bottom w:val="single" w:color="auto" w:sz="4" w:space="0"/>
              <w:right w:val="single" w:color="auto" w:sz="4" w:space="0"/>
            </w:tcBorders>
            <w:noWrap/>
            <w:vAlign w:val="center"/>
          </w:tcPr>
          <w:p w14:paraId="2EE947FE">
            <w:pPr>
              <w:spacing w:line="360" w:lineRule="auto"/>
              <w:jc w:val="center"/>
              <w:rPr>
                <w:ins w:id="26" w:author="刘亚男" w:date="2026-08-25T08:02:33Z"/>
                <w:rFonts w:hint="default" w:eastAsiaTheme="minorEastAsia"/>
                <w:bCs/>
                <w:sz w:val="22"/>
                <w:szCs w:val="22"/>
                <w:highlight w:val="none"/>
                <w:lang w:val="en-US" w:eastAsia="zh-CN"/>
                <w:rPrChange w:id="27" w:author="刘亚男" w:date="2026-08-25T11:37:38Z">
                  <w:rPr>
                    <w:ins w:id="28" w:author="刘亚男" w:date="2026-08-25T08:02:33Z"/>
                    <w:rFonts w:hint="default" w:eastAsiaTheme="minorEastAsia"/>
                    <w:bCs/>
                    <w:sz w:val="22"/>
                    <w:szCs w:val="22"/>
                    <w:lang w:val="en-US" w:eastAsia="zh-CN"/>
                  </w:rPr>
                </w:rPrChange>
              </w:rPr>
            </w:pPr>
            <w:ins w:id="29" w:author="刘亚男" w:date="2026-08-25T08:03:59Z">
              <w:r>
                <w:rPr>
                  <w:rFonts w:hint="eastAsia" w:eastAsiaTheme="minorEastAsia"/>
                  <w:bCs/>
                  <w:sz w:val="22"/>
                  <w:szCs w:val="22"/>
                  <w:highlight w:val="none"/>
                  <w:rPrChange w:id="30" w:author="刘亚男" w:date="2026-08-25T11:37:38Z">
                    <w:rPr>
                      <w:rFonts w:hint="eastAsia"/>
                    </w:rPr>
                  </w:rPrChange>
                </w:rPr>
                <w:t>干预性临床研究、牵头开展的多中心观察性研究</w:t>
              </w:r>
            </w:ins>
            <w:ins w:id="31" w:author="刘亚男" w:date="2026-08-25T08:04:50Z">
              <w:r>
                <w:rPr>
                  <w:rFonts w:hint="eastAsia" w:eastAsiaTheme="minorEastAsia"/>
                  <w:bCs/>
                  <w:sz w:val="22"/>
                  <w:szCs w:val="22"/>
                  <w:highlight w:val="none"/>
                  <w:lang w:eastAsia="zh-CN"/>
                  <w:rPrChange w:id="32" w:author="刘亚男" w:date="2026-08-25T11:37:38Z">
                    <w:rPr>
                      <w:rFonts w:hint="eastAsia" w:eastAsiaTheme="minorEastAsia"/>
                      <w:bCs/>
                      <w:sz w:val="22"/>
                      <w:szCs w:val="22"/>
                      <w:lang w:eastAsia="zh-CN"/>
                    </w:rPr>
                  </w:rPrChange>
                </w:rPr>
                <w:t>、</w:t>
              </w:r>
            </w:ins>
            <w:ins w:id="33" w:author="刘亚男" w:date="2026-08-25T08:03:59Z">
              <w:r>
                <w:rPr>
                  <w:rFonts w:hint="eastAsia" w:eastAsiaTheme="minorEastAsia"/>
                  <w:bCs/>
                  <w:sz w:val="22"/>
                  <w:szCs w:val="22"/>
                  <w:highlight w:val="none"/>
                  <w:rPrChange w:id="34" w:author="刘亚男" w:date="2026-08-25T11:37:38Z">
                    <w:rPr>
                      <w:rFonts w:hint="eastAsia"/>
                    </w:rPr>
                  </w:rPrChange>
                </w:rPr>
                <w:t>超出最小风险的观察性研究</w:t>
              </w:r>
            </w:ins>
            <w:ins w:id="35" w:author="刘亚男" w:date="2026-08-25T08:05:18Z">
              <w:r>
                <w:rPr>
                  <w:rFonts w:hint="eastAsia" w:eastAsiaTheme="minorEastAsia"/>
                  <w:bCs/>
                  <w:sz w:val="22"/>
                  <w:szCs w:val="22"/>
                  <w:highlight w:val="none"/>
                  <w:lang w:val="en-US" w:eastAsia="zh-CN"/>
                  <w:rPrChange w:id="36" w:author="刘亚男" w:date="2026-08-25T11:37:38Z">
                    <w:rPr>
                      <w:rFonts w:hint="eastAsia" w:eastAsiaTheme="minorEastAsia"/>
                      <w:bCs/>
                      <w:sz w:val="22"/>
                      <w:szCs w:val="22"/>
                      <w:lang w:val="en-US" w:eastAsia="zh-CN"/>
                    </w:rPr>
                  </w:rPrChange>
                </w:rPr>
                <w:t>及</w:t>
              </w:r>
            </w:ins>
            <w:ins w:id="37" w:author="刘亚男" w:date="2026-08-25T08:05:04Z">
              <w:r>
                <w:rPr>
                  <w:rFonts w:hint="eastAsia" w:eastAsiaTheme="minorEastAsia"/>
                  <w:bCs/>
                  <w:sz w:val="22"/>
                  <w:szCs w:val="22"/>
                  <w:highlight w:val="none"/>
                  <w:lang w:val="en-US" w:eastAsia="zh-CN"/>
                  <w:rPrChange w:id="38" w:author="刘亚男" w:date="2026-08-25T11:37:38Z">
                    <w:rPr>
                      <w:rFonts w:hint="eastAsia" w:eastAsiaTheme="minorEastAsia"/>
                      <w:bCs/>
                      <w:sz w:val="22"/>
                      <w:szCs w:val="22"/>
                      <w:lang w:val="en-US" w:eastAsia="zh-CN"/>
                    </w:rPr>
                  </w:rPrChange>
                </w:rPr>
                <w:t>创新</w:t>
              </w:r>
            </w:ins>
            <w:ins w:id="39" w:author="刘亚男" w:date="2026-08-25T08:05:05Z">
              <w:r>
                <w:rPr>
                  <w:rFonts w:hint="eastAsia" w:eastAsiaTheme="minorEastAsia"/>
                  <w:bCs/>
                  <w:sz w:val="22"/>
                  <w:szCs w:val="22"/>
                  <w:highlight w:val="none"/>
                  <w:lang w:val="en-US" w:eastAsia="zh-CN"/>
                  <w:rPrChange w:id="40" w:author="刘亚男" w:date="2026-08-25T11:37:38Z">
                    <w:rPr>
                      <w:rFonts w:hint="eastAsia" w:eastAsiaTheme="minorEastAsia"/>
                      <w:bCs/>
                      <w:sz w:val="22"/>
                      <w:szCs w:val="22"/>
                      <w:lang w:val="en-US" w:eastAsia="zh-CN"/>
                    </w:rPr>
                  </w:rPrChange>
                </w:rPr>
                <w:t>产品</w:t>
              </w:r>
            </w:ins>
            <w:ins w:id="41" w:author="刘亚男" w:date="2026-08-25T08:05:07Z">
              <w:r>
                <w:rPr>
                  <w:rFonts w:hint="eastAsia" w:eastAsiaTheme="minorEastAsia"/>
                  <w:bCs/>
                  <w:sz w:val="22"/>
                  <w:szCs w:val="22"/>
                  <w:highlight w:val="none"/>
                  <w:lang w:val="en-US" w:eastAsia="zh-CN"/>
                  <w:rPrChange w:id="42" w:author="刘亚男" w:date="2026-08-25T11:37:38Z">
                    <w:rPr>
                      <w:rFonts w:hint="eastAsia" w:eastAsiaTheme="minorEastAsia"/>
                      <w:bCs/>
                      <w:sz w:val="22"/>
                      <w:szCs w:val="22"/>
                      <w:lang w:val="en-US" w:eastAsia="zh-CN"/>
                    </w:rPr>
                  </w:rPrChange>
                </w:rPr>
                <w:t>等</w:t>
              </w:r>
            </w:ins>
            <w:ins w:id="43" w:author="刘亚男" w:date="2026-08-25T08:05:08Z">
              <w:r>
                <w:rPr>
                  <w:rFonts w:hint="eastAsia" w:eastAsiaTheme="minorEastAsia"/>
                  <w:bCs/>
                  <w:sz w:val="22"/>
                  <w:szCs w:val="22"/>
                  <w:highlight w:val="none"/>
                  <w:lang w:val="en-US" w:eastAsia="zh-CN"/>
                  <w:rPrChange w:id="44" w:author="刘亚男" w:date="2026-08-25T11:37:38Z">
                    <w:rPr>
                      <w:rFonts w:hint="eastAsia" w:eastAsiaTheme="minorEastAsia"/>
                      <w:bCs/>
                      <w:sz w:val="22"/>
                      <w:szCs w:val="22"/>
                      <w:lang w:val="en-US" w:eastAsia="zh-CN"/>
                    </w:rPr>
                  </w:rPrChange>
                </w:rPr>
                <w:t>高</w:t>
              </w:r>
            </w:ins>
            <w:ins w:id="45" w:author="刘亚男" w:date="2026-08-25T08:05:10Z">
              <w:r>
                <w:rPr>
                  <w:rFonts w:hint="eastAsia" w:eastAsiaTheme="minorEastAsia"/>
                  <w:bCs/>
                  <w:sz w:val="22"/>
                  <w:szCs w:val="22"/>
                  <w:highlight w:val="none"/>
                  <w:lang w:val="en-US" w:eastAsia="zh-CN"/>
                  <w:rPrChange w:id="46" w:author="刘亚男" w:date="2026-08-25T11:37:38Z">
                    <w:rPr>
                      <w:rFonts w:hint="eastAsia" w:eastAsiaTheme="minorEastAsia"/>
                      <w:bCs/>
                      <w:sz w:val="22"/>
                      <w:szCs w:val="22"/>
                      <w:lang w:val="en-US" w:eastAsia="zh-CN"/>
                    </w:rPr>
                  </w:rPrChange>
                </w:rPr>
                <w:t>风险</w:t>
              </w:r>
            </w:ins>
            <w:ins w:id="47" w:author="刘亚男" w:date="2026-08-25T08:05:12Z">
              <w:r>
                <w:rPr>
                  <w:rFonts w:hint="eastAsia" w:eastAsiaTheme="minorEastAsia"/>
                  <w:bCs/>
                  <w:sz w:val="22"/>
                  <w:szCs w:val="22"/>
                  <w:highlight w:val="none"/>
                  <w:lang w:val="en-US" w:eastAsia="zh-CN"/>
                  <w:rPrChange w:id="48" w:author="刘亚男" w:date="2026-08-25T11:37:38Z">
                    <w:rPr>
                      <w:rFonts w:hint="eastAsia" w:eastAsiaTheme="minorEastAsia"/>
                      <w:bCs/>
                      <w:sz w:val="22"/>
                      <w:szCs w:val="22"/>
                      <w:lang w:val="en-US" w:eastAsia="zh-CN"/>
                    </w:rPr>
                  </w:rPrChange>
                </w:rPr>
                <w:t>临床</w:t>
              </w:r>
            </w:ins>
            <w:ins w:id="49" w:author="刘亚男" w:date="2026-08-25T08:05:13Z">
              <w:r>
                <w:rPr>
                  <w:rFonts w:hint="eastAsia" w:eastAsiaTheme="minorEastAsia"/>
                  <w:bCs/>
                  <w:sz w:val="22"/>
                  <w:szCs w:val="22"/>
                  <w:highlight w:val="none"/>
                  <w:lang w:val="en-US" w:eastAsia="zh-CN"/>
                  <w:rPrChange w:id="50" w:author="刘亚男" w:date="2026-08-25T11:37:38Z">
                    <w:rPr>
                      <w:rFonts w:hint="eastAsia" w:eastAsiaTheme="minorEastAsia"/>
                      <w:bCs/>
                      <w:sz w:val="22"/>
                      <w:szCs w:val="22"/>
                      <w:lang w:val="en-US" w:eastAsia="zh-CN"/>
                    </w:rPr>
                  </w:rPrChange>
                </w:rPr>
                <w:t>研究</w:t>
              </w:r>
            </w:ins>
          </w:p>
        </w:tc>
      </w:tr>
      <w:tr w14:paraId="2375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1" w:author="刘亚男" w:date="2026-08-24T16:04: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trPrChange w:id="51" w:author="刘亚男" w:date="2026-08-24T16:04:38Z">
            <w:trPr>
              <w:gridAfter w:val="1"/>
              <w:wAfter w:w="1163" w:type="dxa"/>
              <w:trHeight w:val="567" w:hRule="atLeast"/>
              <w:jc w:val="center"/>
            </w:trPr>
          </w:trPrChange>
        </w:trPr>
        <w:tc>
          <w:tcPr>
            <w:tcW w:w="1157" w:type="pct"/>
            <w:tcBorders>
              <w:top w:val="single" w:color="auto" w:sz="4" w:space="0"/>
              <w:left w:val="single" w:color="auto" w:sz="4" w:space="0"/>
              <w:bottom w:val="single" w:color="auto" w:sz="4" w:space="0"/>
              <w:right w:val="single" w:color="auto" w:sz="4" w:space="0"/>
            </w:tcBorders>
            <w:noWrap/>
            <w:vAlign w:val="center"/>
            <w:tcPrChange w:id="52" w:author="刘亚男" w:date="2026-08-24T16:04:38Z">
              <w:tcPr>
                <w:tcW w:w="1157" w:type="pct"/>
                <w:tcBorders>
                  <w:top w:val="single" w:color="auto" w:sz="4" w:space="0"/>
                  <w:left w:val="single" w:color="auto" w:sz="4" w:space="0"/>
                  <w:bottom w:val="single" w:color="auto" w:sz="4" w:space="0"/>
                  <w:right w:val="single" w:color="auto" w:sz="4" w:space="0"/>
                </w:tcBorders>
                <w:noWrap/>
                <w:vAlign w:val="center"/>
              </w:tcPr>
            </w:tcPrChange>
          </w:tcPr>
          <w:p w14:paraId="757E7BD1">
            <w:pPr>
              <w:spacing w:line="360" w:lineRule="auto"/>
              <w:jc w:val="center"/>
              <w:rPr>
                <w:rFonts w:eastAsiaTheme="minorEastAsia"/>
                <w:sz w:val="22"/>
                <w:szCs w:val="22"/>
              </w:rPr>
            </w:pPr>
            <w:r>
              <w:rPr>
                <w:rFonts w:eastAsiaTheme="minorEastAsia"/>
                <w:sz w:val="22"/>
                <w:szCs w:val="22"/>
                <w:lang w:bidi="ar"/>
              </w:rPr>
              <w:t>所属研究</w:t>
            </w:r>
            <w:ins w:id="53" w:author="刘亚男" w:date="2026-08-24T15:48:16Z">
              <w:r>
                <w:rPr>
                  <w:rFonts w:hint="eastAsia" w:eastAsiaTheme="minorEastAsia"/>
                  <w:sz w:val="22"/>
                  <w:szCs w:val="22"/>
                  <w:highlight w:val="none"/>
                  <w:lang w:val="en-US" w:eastAsia="zh-CN" w:bidi="ar"/>
                  <w:rPrChange w:id="54" w:author="刘亚男" w:date="2026-08-25T11:37:41Z">
                    <w:rPr>
                      <w:rFonts w:hint="eastAsia" w:eastAsiaTheme="minorEastAsia"/>
                      <w:sz w:val="22"/>
                      <w:szCs w:val="22"/>
                      <w:lang w:val="en-US" w:eastAsia="zh-CN" w:bidi="ar"/>
                    </w:rPr>
                  </w:rPrChange>
                </w:rPr>
                <w:t>设计</w:t>
              </w:r>
            </w:ins>
            <w:r>
              <w:rPr>
                <w:rFonts w:eastAsiaTheme="minorEastAsia"/>
                <w:sz w:val="22"/>
                <w:szCs w:val="22"/>
                <w:lang w:bidi="ar"/>
              </w:rPr>
              <w:t>类型</w:t>
            </w:r>
          </w:p>
          <w:p w14:paraId="1061057A">
            <w:pPr>
              <w:spacing w:line="360" w:lineRule="auto"/>
              <w:jc w:val="center"/>
              <w:rPr>
                <w:rFonts w:eastAsiaTheme="minorEastAsia"/>
                <w:sz w:val="22"/>
                <w:szCs w:val="22"/>
              </w:rPr>
            </w:pPr>
            <w:r>
              <w:rPr>
                <w:rFonts w:eastAsiaTheme="minorEastAsia"/>
                <w:sz w:val="22"/>
                <w:szCs w:val="22"/>
                <w:lang w:bidi="ar"/>
              </w:rPr>
              <w:t>（请在右侧勾选</w:t>
            </w:r>
            <w:ins w:id="55" w:author="刘亚男" w:date="2026-08-24T15:57:26Z">
              <w:r>
                <w:rPr>
                  <w:rFonts w:hint="eastAsia" w:eastAsiaTheme="minorEastAsia"/>
                  <w:sz w:val="22"/>
                  <w:szCs w:val="22"/>
                  <w:lang w:val="en-US" w:eastAsia="zh-CN" w:bidi="ar"/>
                </w:rPr>
                <w:t>其中</w:t>
              </w:r>
            </w:ins>
            <w:ins w:id="56" w:author="刘亚男" w:date="2026-08-24T15:57:27Z">
              <w:r>
                <w:rPr>
                  <w:rFonts w:hint="eastAsia" w:eastAsiaTheme="minorEastAsia"/>
                  <w:sz w:val="22"/>
                  <w:szCs w:val="22"/>
                  <w:lang w:val="en-US" w:eastAsia="zh-CN" w:bidi="ar"/>
                </w:rPr>
                <w:t>一项</w:t>
              </w:r>
            </w:ins>
            <w:r>
              <w:rPr>
                <w:rFonts w:eastAsiaTheme="minorEastAsia"/>
                <w:sz w:val="22"/>
                <w:szCs w:val="22"/>
                <w:lang w:bidi="ar"/>
              </w:rPr>
              <w:t>）</w:t>
            </w:r>
          </w:p>
        </w:tc>
        <w:tc>
          <w:tcPr>
            <w:tcW w:w="3842" w:type="pct"/>
            <w:gridSpan w:val="4"/>
            <w:tcBorders>
              <w:top w:val="single" w:color="auto" w:sz="4" w:space="0"/>
              <w:left w:val="single" w:color="auto" w:sz="4" w:space="0"/>
              <w:bottom w:val="single" w:color="auto" w:sz="4" w:space="0"/>
              <w:right w:val="single" w:color="auto" w:sz="4" w:space="0"/>
            </w:tcBorders>
            <w:noWrap/>
            <w:vAlign w:val="center"/>
            <w:tcPrChange w:id="57" w:author="刘亚男" w:date="2026-08-24T16:04:38Z">
              <w:tcPr>
                <w:tcW w:w="3842" w:type="pct"/>
                <w:gridSpan w:val="5"/>
                <w:tcBorders>
                  <w:top w:val="single" w:color="auto" w:sz="4" w:space="0"/>
                  <w:left w:val="single" w:color="auto" w:sz="4" w:space="0"/>
                  <w:bottom w:val="single" w:color="auto" w:sz="4" w:space="0"/>
                  <w:right w:val="single" w:color="auto" w:sz="4" w:space="0"/>
                </w:tcBorders>
                <w:noWrap/>
                <w:vAlign w:val="center"/>
              </w:tcPr>
            </w:tcPrChange>
          </w:tcPr>
          <w:p w14:paraId="751BD93B">
            <w:pPr>
              <w:rPr>
                <w:rFonts w:eastAsiaTheme="minorEastAsia"/>
                <w:sz w:val="22"/>
                <w:szCs w:val="22"/>
                <w:lang w:bidi="ar"/>
              </w:rPr>
            </w:pPr>
            <w:del w:id="58" w:author="刘亚男" w:date="2026-08-24T15:56:08Z">
              <w:r>
                <w:rPr>
                  <w:rFonts w:eastAsiaTheme="minorEastAsia"/>
                  <w:sz w:val="22"/>
                  <w:szCs w:val="22"/>
                  <w:lang w:bidi="ar"/>
                </w:rPr>
                <w:sym w:font="Wingdings 2" w:char="00A3"/>
              </w:r>
            </w:del>
            <w:ins w:id="59" w:author="刘亚男" w:date="2026-08-24T15:56:09Z">
              <w:r>
                <w:rPr>
                  <w:rFonts w:eastAsiaTheme="minorEastAsia"/>
                  <w:sz w:val="22"/>
                  <w:szCs w:val="22"/>
                  <w:lang w:bidi="ar"/>
                </w:rPr>
                <w:sym w:font="Wingdings 2" w:char="00A3"/>
              </w:r>
            </w:ins>
            <w:r>
              <w:rPr>
                <w:rFonts w:eastAsiaTheme="minorEastAsia"/>
                <w:sz w:val="22"/>
                <w:szCs w:val="22"/>
                <w:lang w:bidi="ar"/>
              </w:rPr>
              <w:t>干预性</w:t>
            </w:r>
            <w:del w:id="60" w:author="刘亚男" w:date="2026-08-24T15:45:26Z">
              <w:r>
                <w:rPr>
                  <w:rFonts w:eastAsiaTheme="minorEastAsia"/>
                  <w:sz w:val="22"/>
                  <w:szCs w:val="22"/>
                  <w:lang w:bidi="ar"/>
                </w:rPr>
                <w:delText>临床</w:delText>
              </w:r>
            </w:del>
            <w:r>
              <w:rPr>
                <w:rFonts w:eastAsiaTheme="minorEastAsia"/>
                <w:sz w:val="22"/>
                <w:szCs w:val="22"/>
                <w:lang w:bidi="ar"/>
              </w:rPr>
              <w:t>研究</w:t>
            </w:r>
            <w:ins w:id="61" w:author="刘亚男" w:date="2026-08-24T15:45:32Z">
              <w:r>
                <w:rPr>
                  <w:rFonts w:hint="eastAsia" w:eastAsiaTheme="minorEastAsia"/>
                  <w:sz w:val="22"/>
                  <w:szCs w:val="22"/>
                  <w:lang w:eastAsia="zh-CN" w:bidi="ar"/>
                </w:rPr>
                <w:t>——</w:t>
              </w:r>
            </w:ins>
            <w:ins w:id="62" w:author="刘亚男" w:date="2026-08-24T15:45:34Z">
              <w:r>
                <w:rPr>
                  <w:rFonts w:hint="eastAsia" w:eastAsiaTheme="minorEastAsia"/>
                  <w:sz w:val="22"/>
                  <w:szCs w:val="22"/>
                  <w:lang w:val="en-US" w:eastAsia="zh-CN" w:bidi="ar"/>
                </w:rPr>
                <w:t>随机</w:t>
              </w:r>
            </w:ins>
            <w:ins w:id="63" w:author="刘亚男" w:date="2026-08-24T15:45:35Z">
              <w:r>
                <w:rPr>
                  <w:rFonts w:hint="eastAsia" w:eastAsiaTheme="minorEastAsia"/>
                  <w:sz w:val="22"/>
                  <w:szCs w:val="22"/>
                  <w:lang w:val="en-US" w:eastAsia="zh-CN" w:bidi="ar"/>
                </w:rPr>
                <w:t>对照</w:t>
              </w:r>
            </w:ins>
            <w:r>
              <w:rPr>
                <w:rFonts w:eastAsiaTheme="minorEastAsia"/>
                <w:sz w:val="22"/>
                <w:szCs w:val="22"/>
                <w:vertAlign w:val="superscript"/>
                <w:lang w:bidi="ar"/>
              </w:rPr>
              <w:t>1</w:t>
            </w:r>
          </w:p>
          <w:p w14:paraId="5DA64FB6">
            <w:pPr>
              <w:rPr>
                <w:ins w:id="64" w:author="刘亚男" w:date="2026-08-24T15:45:54Z"/>
                <w:rFonts w:hint="eastAsia" w:eastAsiaTheme="minorEastAsia"/>
                <w:sz w:val="22"/>
                <w:szCs w:val="22"/>
                <w:vertAlign w:val="superscript"/>
                <w:lang w:eastAsia="zh-CN" w:bidi="ar"/>
              </w:rPr>
            </w:pPr>
            <w:r>
              <w:rPr>
                <w:rFonts w:eastAsiaTheme="minorEastAsia"/>
                <w:sz w:val="22"/>
                <w:szCs w:val="22"/>
                <w:lang w:bidi="ar"/>
              </w:rPr>
              <w:sym w:font="Wingdings 2" w:char="00A3"/>
            </w:r>
            <w:ins w:id="65" w:author="刘亚男" w:date="2026-08-24T15:45:45Z">
              <w:r>
                <w:rPr>
                  <w:rFonts w:eastAsiaTheme="minorEastAsia"/>
                  <w:sz w:val="22"/>
                  <w:szCs w:val="22"/>
                  <w:lang w:bidi="ar"/>
                </w:rPr>
                <w:t>干预性研究</w:t>
              </w:r>
            </w:ins>
            <w:ins w:id="66" w:author="刘亚男" w:date="2026-08-24T15:45:45Z">
              <w:r>
                <w:rPr>
                  <w:rFonts w:hint="eastAsia" w:eastAsiaTheme="minorEastAsia"/>
                  <w:sz w:val="22"/>
                  <w:szCs w:val="22"/>
                  <w:lang w:eastAsia="zh-CN" w:bidi="ar"/>
                </w:rPr>
                <w:t>——</w:t>
              </w:r>
            </w:ins>
            <w:ins w:id="67" w:author="刘亚男" w:date="2026-08-24T15:45:48Z">
              <w:r>
                <w:rPr>
                  <w:rFonts w:hint="eastAsia" w:eastAsiaTheme="minorEastAsia"/>
                  <w:sz w:val="22"/>
                  <w:szCs w:val="22"/>
                  <w:lang w:val="en-US" w:eastAsia="zh-CN" w:bidi="ar"/>
                </w:rPr>
                <w:t>非</w:t>
              </w:r>
            </w:ins>
            <w:ins w:id="68" w:author="刘亚男" w:date="2026-08-24T15:45:45Z">
              <w:r>
                <w:rPr>
                  <w:rFonts w:hint="eastAsia" w:eastAsiaTheme="minorEastAsia"/>
                  <w:sz w:val="22"/>
                  <w:szCs w:val="22"/>
                  <w:lang w:val="en-US" w:eastAsia="zh-CN" w:bidi="ar"/>
                </w:rPr>
                <w:t>随机对照</w:t>
              </w:r>
            </w:ins>
            <w:ins w:id="69" w:author="刘亚男" w:date="2026-08-24T15:47:20Z">
              <w:r>
                <w:rPr>
                  <w:rFonts w:hint="eastAsia" w:eastAsiaTheme="minorEastAsia"/>
                  <w:sz w:val="22"/>
                  <w:szCs w:val="22"/>
                  <w:vertAlign w:val="superscript"/>
                  <w:lang w:val="en-US" w:eastAsia="zh-CN" w:bidi="ar"/>
                </w:rPr>
                <w:t>2</w:t>
              </w:r>
            </w:ins>
          </w:p>
          <w:p w14:paraId="2F1AA4E7">
            <w:pPr>
              <w:rPr>
                <w:ins w:id="70" w:author="刘亚男" w:date="2026-08-24T15:46:17Z"/>
                <w:rFonts w:hint="eastAsia" w:eastAsiaTheme="minorEastAsia"/>
                <w:sz w:val="22"/>
                <w:szCs w:val="22"/>
                <w:lang w:val="en-US" w:eastAsia="zh-CN" w:bidi="ar"/>
              </w:rPr>
            </w:pPr>
            <w:ins w:id="71" w:author="刘亚男" w:date="2026-08-24T15:46:06Z">
              <w:r>
                <w:rPr>
                  <w:rFonts w:eastAsiaTheme="minorEastAsia"/>
                  <w:sz w:val="22"/>
                  <w:szCs w:val="22"/>
                  <w:lang w:bidi="ar"/>
                </w:rPr>
                <w:sym w:font="Wingdings 2" w:char="00A3"/>
              </w:r>
            </w:ins>
            <w:ins w:id="72" w:author="刘亚男" w:date="2026-08-24T15:46:11Z">
              <w:r>
                <w:rPr>
                  <w:rFonts w:hint="eastAsia" w:eastAsiaTheme="minorEastAsia"/>
                  <w:sz w:val="22"/>
                  <w:szCs w:val="22"/>
                  <w:lang w:val="en-US" w:eastAsia="zh-CN" w:bidi="ar"/>
                </w:rPr>
                <w:t>观察性</w:t>
              </w:r>
            </w:ins>
            <w:ins w:id="73" w:author="刘亚男" w:date="2026-08-24T15:46:12Z">
              <w:r>
                <w:rPr>
                  <w:rFonts w:hint="eastAsia" w:eastAsiaTheme="minorEastAsia"/>
                  <w:sz w:val="22"/>
                  <w:szCs w:val="22"/>
                  <w:lang w:val="en-US" w:eastAsia="zh-CN" w:bidi="ar"/>
                </w:rPr>
                <w:t>研究——</w:t>
              </w:r>
            </w:ins>
            <w:ins w:id="74" w:author="刘亚男" w:date="2026-08-24T15:46:14Z">
              <w:r>
                <w:rPr>
                  <w:rFonts w:hint="eastAsia" w:eastAsiaTheme="minorEastAsia"/>
                  <w:sz w:val="22"/>
                  <w:szCs w:val="22"/>
                  <w:lang w:val="en-US" w:eastAsia="zh-CN" w:bidi="ar"/>
                </w:rPr>
                <w:t>队列</w:t>
              </w:r>
            </w:ins>
            <w:ins w:id="75" w:author="刘亚男" w:date="2026-08-24T15:46:15Z">
              <w:r>
                <w:rPr>
                  <w:rFonts w:hint="eastAsia" w:eastAsiaTheme="minorEastAsia"/>
                  <w:sz w:val="22"/>
                  <w:szCs w:val="22"/>
                  <w:lang w:val="en-US" w:eastAsia="zh-CN" w:bidi="ar"/>
                </w:rPr>
                <w:t>研究</w:t>
              </w:r>
            </w:ins>
            <w:ins w:id="76" w:author="刘亚男" w:date="2026-08-24T15:47:25Z">
              <w:r>
                <w:rPr>
                  <w:rFonts w:hint="eastAsia" w:eastAsiaTheme="minorEastAsia"/>
                  <w:sz w:val="22"/>
                  <w:szCs w:val="22"/>
                  <w:vertAlign w:val="superscript"/>
                  <w:lang w:val="en-US" w:eastAsia="zh-CN" w:bidi="ar"/>
                </w:rPr>
                <w:t>3</w:t>
              </w:r>
            </w:ins>
          </w:p>
          <w:p w14:paraId="31100C35">
            <w:pPr>
              <w:rPr>
                <w:ins w:id="77" w:author="刘亚男" w:date="2026-08-24T15:46:31Z"/>
                <w:rFonts w:hint="eastAsia" w:eastAsiaTheme="minorEastAsia"/>
                <w:sz w:val="22"/>
                <w:szCs w:val="22"/>
                <w:lang w:val="en-US" w:eastAsia="zh-CN" w:bidi="ar"/>
              </w:rPr>
            </w:pPr>
            <w:ins w:id="78" w:author="刘亚男" w:date="2026-08-24T15:46:22Z">
              <w:r>
                <w:rPr>
                  <w:rFonts w:eastAsiaTheme="minorEastAsia"/>
                  <w:sz w:val="22"/>
                  <w:szCs w:val="22"/>
                  <w:lang w:bidi="ar"/>
                </w:rPr>
                <w:sym w:font="Wingdings 2" w:char="00A3"/>
              </w:r>
            </w:ins>
            <w:ins w:id="79" w:author="刘亚男" w:date="2026-08-24T15:46:22Z">
              <w:r>
                <w:rPr>
                  <w:rFonts w:hint="eastAsia" w:eastAsiaTheme="minorEastAsia"/>
                  <w:sz w:val="22"/>
                  <w:szCs w:val="22"/>
                  <w:lang w:val="en-US" w:eastAsia="zh-CN" w:bidi="ar"/>
                </w:rPr>
                <w:t>观察性研究——</w:t>
              </w:r>
            </w:ins>
            <w:ins w:id="80" w:author="刘亚男" w:date="2026-08-24T15:46:28Z">
              <w:r>
                <w:rPr>
                  <w:rFonts w:hint="eastAsia" w:eastAsiaTheme="minorEastAsia"/>
                  <w:sz w:val="22"/>
                  <w:szCs w:val="22"/>
                  <w:lang w:val="en-US" w:eastAsia="zh-CN" w:bidi="ar"/>
                </w:rPr>
                <w:t>病例</w:t>
              </w:r>
            </w:ins>
            <w:ins w:id="81" w:author="刘亚男" w:date="2026-08-24T15:46:29Z">
              <w:r>
                <w:rPr>
                  <w:rFonts w:hint="eastAsia" w:eastAsiaTheme="minorEastAsia"/>
                  <w:sz w:val="22"/>
                  <w:szCs w:val="22"/>
                  <w:lang w:val="en-US" w:eastAsia="zh-CN" w:bidi="ar"/>
                </w:rPr>
                <w:t>对照</w:t>
              </w:r>
            </w:ins>
            <w:ins w:id="82" w:author="刘亚男" w:date="2026-08-24T15:46:22Z">
              <w:r>
                <w:rPr>
                  <w:rFonts w:hint="eastAsia" w:eastAsiaTheme="minorEastAsia"/>
                  <w:sz w:val="22"/>
                  <w:szCs w:val="22"/>
                  <w:lang w:val="en-US" w:eastAsia="zh-CN" w:bidi="ar"/>
                </w:rPr>
                <w:t>研究</w:t>
              </w:r>
            </w:ins>
            <w:ins w:id="83" w:author="刘亚男" w:date="2026-08-24T15:47:30Z">
              <w:r>
                <w:rPr>
                  <w:rFonts w:hint="eastAsia" w:eastAsiaTheme="minorEastAsia"/>
                  <w:sz w:val="22"/>
                  <w:szCs w:val="22"/>
                  <w:vertAlign w:val="superscript"/>
                  <w:lang w:val="en-US" w:eastAsia="zh-CN" w:bidi="ar"/>
                </w:rPr>
                <w:t>4</w:t>
              </w:r>
            </w:ins>
          </w:p>
          <w:p w14:paraId="264255EB">
            <w:pPr>
              <w:rPr>
                <w:ins w:id="84" w:author="刘亚男" w:date="2026-08-24T15:45:41Z"/>
                <w:rFonts w:hint="default" w:eastAsiaTheme="minorEastAsia"/>
                <w:sz w:val="22"/>
                <w:szCs w:val="22"/>
                <w:lang w:val="en-US" w:eastAsia="zh-CN" w:bidi="ar"/>
              </w:rPr>
            </w:pPr>
            <w:ins w:id="85" w:author="刘亚男" w:date="2026-08-24T15:46:36Z">
              <w:r>
                <w:rPr>
                  <w:rFonts w:eastAsiaTheme="minorEastAsia"/>
                  <w:sz w:val="22"/>
                  <w:szCs w:val="22"/>
                  <w:lang w:bidi="ar"/>
                </w:rPr>
                <w:sym w:font="Wingdings 2" w:char="00A3"/>
              </w:r>
            </w:ins>
            <w:ins w:id="86" w:author="刘亚男" w:date="2026-08-24T15:46:36Z">
              <w:r>
                <w:rPr>
                  <w:rFonts w:hint="eastAsia" w:eastAsiaTheme="minorEastAsia"/>
                  <w:sz w:val="22"/>
                  <w:szCs w:val="22"/>
                  <w:lang w:val="en-US" w:eastAsia="zh-CN" w:bidi="ar"/>
                </w:rPr>
                <w:t>观察性研究——</w:t>
              </w:r>
            </w:ins>
            <w:ins w:id="87" w:author="刘亚男" w:date="2026-08-24T15:46:40Z">
              <w:r>
                <w:rPr>
                  <w:rFonts w:hint="eastAsia" w:eastAsiaTheme="minorEastAsia"/>
                  <w:sz w:val="22"/>
                  <w:szCs w:val="22"/>
                  <w:lang w:val="en-US" w:eastAsia="zh-CN" w:bidi="ar"/>
                </w:rPr>
                <w:t>描述</w:t>
              </w:r>
            </w:ins>
            <w:ins w:id="88" w:author="刘亚男" w:date="2026-08-24T15:46:41Z">
              <w:r>
                <w:rPr>
                  <w:rFonts w:hint="eastAsia" w:eastAsiaTheme="minorEastAsia"/>
                  <w:sz w:val="22"/>
                  <w:szCs w:val="22"/>
                  <w:lang w:val="en-US" w:eastAsia="zh-CN" w:bidi="ar"/>
                </w:rPr>
                <w:t>性</w:t>
              </w:r>
            </w:ins>
            <w:ins w:id="89" w:author="刘亚男" w:date="2026-08-24T15:46:36Z">
              <w:r>
                <w:rPr>
                  <w:rFonts w:hint="eastAsia" w:eastAsiaTheme="minorEastAsia"/>
                  <w:sz w:val="22"/>
                  <w:szCs w:val="22"/>
                  <w:lang w:val="en-US" w:eastAsia="zh-CN" w:bidi="ar"/>
                </w:rPr>
                <w:t>研究</w:t>
              </w:r>
            </w:ins>
            <w:ins w:id="90" w:author="刘亚男" w:date="2026-08-24T15:47:34Z">
              <w:r>
                <w:rPr>
                  <w:rFonts w:hint="eastAsia" w:eastAsiaTheme="minorEastAsia"/>
                  <w:sz w:val="22"/>
                  <w:szCs w:val="22"/>
                  <w:vertAlign w:val="superscript"/>
                  <w:lang w:val="en-US" w:eastAsia="zh-CN" w:bidi="ar"/>
                </w:rPr>
                <w:t>5</w:t>
              </w:r>
            </w:ins>
          </w:p>
          <w:p w14:paraId="4869AA50">
            <w:pPr>
              <w:rPr>
                <w:del w:id="91" w:author="刘亚男" w:date="2026-08-24T15:47:03Z"/>
                <w:rFonts w:eastAsiaTheme="minorEastAsia"/>
                <w:sz w:val="22"/>
                <w:szCs w:val="22"/>
                <w:lang w:bidi="ar"/>
              </w:rPr>
            </w:pPr>
            <w:del w:id="92" w:author="刘亚男" w:date="2026-08-24T15:47:03Z">
              <w:r>
                <w:rPr>
                  <w:rFonts w:eastAsiaTheme="minorEastAsia"/>
                  <w:sz w:val="22"/>
                  <w:szCs w:val="22"/>
                  <w:lang w:bidi="ar"/>
                </w:rPr>
                <w:delText>本中心为多中心观察性研究牵头单位</w:delText>
              </w:r>
            </w:del>
            <w:del w:id="93" w:author="刘亚男" w:date="2026-08-24T15:47:03Z">
              <w:r>
                <w:rPr>
                  <w:rFonts w:eastAsiaTheme="minorEastAsia"/>
                  <w:sz w:val="22"/>
                  <w:szCs w:val="22"/>
                  <w:vertAlign w:val="superscript"/>
                  <w:lang w:bidi="ar"/>
                </w:rPr>
                <w:delText>2</w:delText>
              </w:r>
            </w:del>
          </w:p>
          <w:p w14:paraId="18B79EE6">
            <w:pPr>
              <w:rPr>
                <w:del w:id="94" w:author="刘亚男" w:date="2026-08-24T15:47:03Z"/>
                <w:rFonts w:eastAsiaTheme="minorEastAsia"/>
                <w:sz w:val="22"/>
                <w:szCs w:val="22"/>
                <w:lang w:bidi="ar"/>
              </w:rPr>
            </w:pPr>
            <w:del w:id="95" w:author="刘亚男" w:date="2026-08-24T15:47:03Z">
              <w:r>
                <w:rPr>
                  <w:rFonts w:eastAsiaTheme="minorEastAsia"/>
                  <w:sz w:val="22"/>
                  <w:szCs w:val="22"/>
                  <w:lang w:bidi="ar"/>
                </w:rPr>
                <w:sym w:font="Wingdings 2" w:char="00A3"/>
              </w:r>
            </w:del>
            <w:del w:id="96" w:author="刘亚男" w:date="2026-08-24T15:47:03Z">
              <w:r>
                <w:rPr>
                  <w:rFonts w:eastAsiaTheme="minorEastAsia"/>
                  <w:sz w:val="22"/>
                  <w:szCs w:val="22"/>
                  <w:lang w:bidi="ar"/>
                </w:rPr>
                <w:delText>超出最小风险的观察性研究</w:delText>
              </w:r>
            </w:del>
            <w:del w:id="97" w:author="刘亚男" w:date="2026-08-24T15:47:03Z">
              <w:r>
                <w:rPr>
                  <w:rFonts w:eastAsiaTheme="minorEastAsia"/>
                  <w:sz w:val="22"/>
                  <w:szCs w:val="22"/>
                  <w:vertAlign w:val="superscript"/>
                  <w:lang w:bidi="ar"/>
                </w:rPr>
                <w:delText>3</w:delText>
              </w:r>
            </w:del>
          </w:p>
          <w:p w14:paraId="57579D3E">
            <w:pPr>
              <w:rPr>
                <w:del w:id="98" w:author="刘亚男" w:date="2026-08-24T15:48:48Z"/>
                <w:rFonts w:hint="eastAsia" w:eastAsiaTheme="minorEastAsia"/>
                <w:sz w:val="22"/>
                <w:szCs w:val="22"/>
                <w:vertAlign w:val="superscript"/>
                <w:lang w:eastAsia="zh-CN" w:bidi="ar"/>
              </w:rPr>
            </w:pPr>
            <w:del w:id="99" w:author="刘亚男" w:date="2026-08-24T15:48:48Z">
              <w:r>
                <w:rPr>
                  <w:rFonts w:eastAsiaTheme="minorEastAsia"/>
                  <w:sz w:val="22"/>
                  <w:szCs w:val="22"/>
                  <w:lang w:bidi="ar"/>
                </w:rPr>
                <w:sym w:font="Wingdings 2" w:char="00A3"/>
              </w:r>
            </w:del>
            <w:del w:id="100" w:author="刘亚男" w:date="2026-08-24T15:48:48Z">
              <w:r>
                <w:rPr>
                  <w:rFonts w:eastAsiaTheme="minorEastAsia"/>
                  <w:sz w:val="22"/>
                  <w:szCs w:val="22"/>
                  <w:lang w:bidi="ar"/>
                </w:rPr>
                <w:delText>创新产品等高风险的临床研究</w:delText>
              </w:r>
            </w:del>
            <w:del w:id="101" w:author="刘亚男" w:date="2026-08-24T15:48:48Z">
              <w:r>
                <w:rPr>
                  <w:rFonts w:hint="default" w:eastAsiaTheme="minorEastAsia"/>
                  <w:sz w:val="22"/>
                  <w:szCs w:val="22"/>
                  <w:vertAlign w:val="superscript"/>
                  <w:lang w:val="en-US" w:bidi="ar"/>
                </w:rPr>
                <w:delText>4</w:delText>
              </w:r>
            </w:del>
          </w:p>
          <w:p w14:paraId="57383C7F">
            <w:pPr>
              <w:rPr>
                <w:rFonts w:hint="eastAsia" w:eastAsiaTheme="minorEastAsia"/>
                <w:sz w:val="22"/>
                <w:szCs w:val="22"/>
                <w:vertAlign w:val="superscript"/>
                <w:lang w:eastAsia="zh-CN" w:bidi="ar"/>
              </w:rPr>
            </w:pPr>
            <w:r>
              <w:rPr>
                <w:rFonts w:eastAsiaTheme="minorEastAsia"/>
                <w:sz w:val="22"/>
                <w:szCs w:val="22"/>
                <w:lang w:bidi="ar"/>
              </w:rPr>
              <w:sym w:font="Wingdings 2" w:char="00A3"/>
            </w:r>
            <w:r>
              <w:rPr>
                <w:rFonts w:eastAsiaTheme="minorEastAsia"/>
                <w:sz w:val="22"/>
                <w:szCs w:val="22"/>
                <w:lang w:bidi="ar"/>
              </w:rPr>
              <w:t>其他</w:t>
            </w:r>
            <w:ins w:id="102" w:author="刘亚男" w:date="2026-08-24T15:49:08Z">
              <w:r>
                <w:rPr>
                  <w:rFonts w:hint="eastAsia" w:eastAsiaTheme="minorEastAsia"/>
                  <w:sz w:val="22"/>
                  <w:szCs w:val="22"/>
                  <w:lang w:eastAsia="zh-CN" w:bidi="ar"/>
                </w:rPr>
                <w:t>（</w:t>
              </w:r>
            </w:ins>
            <w:ins w:id="103" w:author="刘亚男" w:date="2026-08-24T15:49:28Z">
              <w:r>
                <w:rPr>
                  <w:rFonts w:hint="eastAsia" w:eastAsiaTheme="minorEastAsia"/>
                  <w:sz w:val="22"/>
                  <w:szCs w:val="22"/>
                  <w:lang w:val="en-US" w:eastAsia="zh-CN" w:bidi="ar"/>
                </w:rPr>
                <w:t>如</w:t>
              </w:r>
            </w:ins>
            <w:ins w:id="104" w:author="刘亚男" w:date="2026-08-24T15:49:14Z">
              <w:r>
                <w:rPr>
                  <w:rFonts w:hint="eastAsia" w:eastAsiaTheme="minorEastAsia"/>
                  <w:sz w:val="22"/>
                  <w:szCs w:val="22"/>
                  <w:lang w:val="en-US" w:eastAsia="zh-CN" w:bidi="ar"/>
                </w:rPr>
                <w:t>不适用</w:t>
              </w:r>
            </w:ins>
            <w:ins w:id="105" w:author="刘亚男" w:date="2026-08-24T15:49:15Z">
              <w:r>
                <w:rPr>
                  <w:rFonts w:hint="eastAsia" w:eastAsiaTheme="minorEastAsia"/>
                  <w:sz w:val="22"/>
                  <w:szCs w:val="22"/>
                  <w:lang w:val="en-US" w:eastAsia="zh-CN" w:bidi="ar"/>
                </w:rPr>
                <w:t>以上</w:t>
              </w:r>
            </w:ins>
            <w:ins w:id="106" w:author="刘亚男" w:date="2026-08-24T15:49:16Z">
              <w:r>
                <w:rPr>
                  <w:rFonts w:hint="eastAsia" w:eastAsiaTheme="minorEastAsia"/>
                  <w:sz w:val="22"/>
                  <w:szCs w:val="22"/>
                  <w:lang w:val="en-US" w:eastAsia="zh-CN" w:bidi="ar"/>
                </w:rPr>
                <w:t>研究</w:t>
              </w:r>
            </w:ins>
            <w:ins w:id="107" w:author="刘亚男" w:date="2026-08-24T15:49:17Z">
              <w:r>
                <w:rPr>
                  <w:rFonts w:hint="eastAsia" w:eastAsiaTheme="minorEastAsia"/>
                  <w:sz w:val="22"/>
                  <w:szCs w:val="22"/>
                  <w:lang w:val="en-US" w:eastAsia="zh-CN" w:bidi="ar"/>
                </w:rPr>
                <w:t>类型</w:t>
              </w:r>
            </w:ins>
            <w:ins w:id="108" w:author="刘亚男" w:date="2026-08-24T15:49:18Z">
              <w:r>
                <w:rPr>
                  <w:rFonts w:hint="eastAsia" w:eastAsiaTheme="minorEastAsia"/>
                  <w:sz w:val="22"/>
                  <w:szCs w:val="22"/>
                  <w:lang w:val="en-US" w:eastAsia="zh-CN" w:bidi="ar"/>
                </w:rPr>
                <w:t>，</w:t>
              </w:r>
            </w:ins>
            <w:ins w:id="109" w:author="刘亚男" w:date="2026-08-24T15:49:19Z">
              <w:r>
                <w:rPr>
                  <w:rFonts w:hint="eastAsia" w:eastAsiaTheme="minorEastAsia"/>
                  <w:sz w:val="22"/>
                  <w:szCs w:val="22"/>
                  <w:lang w:val="en-US" w:eastAsia="zh-CN" w:bidi="ar"/>
                </w:rPr>
                <w:t>请</w:t>
              </w:r>
            </w:ins>
            <w:ins w:id="110" w:author="刘亚男" w:date="2026-08-24T15:49:20Z">
              <w:r>
                <w:rPr>
                  <w:rFonts w:hint="eastAsia" w:eastAsiaTheme="minorEastAsia"/>
                  <w:sz w:val="22"/>
                  <w:szCs w:val="22"/>
                  <w:lang w:val="en-US" w:eastAsia="zh-CN" w:bidi="ar"/>
                </w:rPr>
                <w:t>勾选</w:t>
              </w:r>
            </w:ins>
            <w:ins w:id="111" w:author="刘亚男" w:date="2026-08-24T15:49:21Z">
              <w:r>
                <w:rPr>
                  <w:rFonts w:hint="eastAsia" w:eastAsiaTheme="minorEastAsia"/>
                  <w:sz w:val="22"/>
                  <w:szCs w:val="22"/>
                  <w:lang w:val="en-US" w:eastAsia="zh-CN" w:bidi="ar"/>
                </w:rPr>
                <w:t>其他</w:t>
              </w:r>
            </w:ins>
            <w:ins w:id="112" w:author="刘亚男" w:date="2026-08-24T15:49:08Z">
              <w:r>
                <w:rPr>
                  <w:rFonts w:hint="eastAsia" w:eastAsiaTheme="minorEastAsia"/>
                  <w:sz w:val="22"/>
                  <w:szCs w:val="22"/>
                  <w:lang w:eastAsia="zh-CN" w:bidi="ar"/>
                </w:rPr>
                <w:t>）</w:t>
              </w:r>
            </w:ins>
            <w:del w:id="113" w:author="刘亚男" w:date="2026-08-24T15:49:03Z">
              <w:r>
                <w:rPr>
                  <w:rFonts w:hint="default" w:eastAsiaTheme="minorEastAsia"/>
                  <w:sz w:val="22"/>
                  <w:szCs w:val="22"/>
                  <w:vertAlign w:val="superscript"/>
                  <w:lang w:val="en-US" w:bidi="ar"/>
                </w:rPr>
                <w:delText>5</w:delText>
              </w:r>
            </w:del>
            <w:ins w:id="114" w:author="刘亚男" w:date="2026-08-24T15:49:03Z">
              <w:r>
                <w:rPr>
                  <w:rFonts w:hint="eastAsia" w:eastAsiaTheme="minorEastAsia"/>
                  <w:sz w:val="22"/>
                  <w:szCs w:val="22"/>
                  <w:vertAlign w:val="superscript"/>
                  <w:lang w:val="en-US" w:eastAsia="zh-CN" w:bidi="ar"/>
                </w:rPr>
                <w:t>6</w:t>
              </w:r>
            </w:ins>
          </w:p>
        </w:tc>
      </w:tr>
      <w:tr w14:paraId="7D8C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5" w:author="刘亚男" w:date="2026-08-24T16:04: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trPrChange w:id="115" w:author="刘亚男" w:date="2026-08-24T16:04:38Z">
            <w:trPr>
              <w:gridAfter w:val="1"/>
              <w:wAfter w:w="1163" w:type="dxa"/>
              <w:trHeight w:val="567" w:hRule="atLeast"/>
              <w:jc w:val="center"/>
            </w:trPr>
          </w:trPrChange>
        </w:trPr>
        <w:tc>
          <w:tcPr>
            <w:tcW w:w="1157" w:type="pct"/>
            <w:tcBorders>
              <w:top w:val="single" w:color="auto" w:sz="4" w:space="0"/>
              <w:left w:val="single" w:color="auto" w:sz="4" w:space="0"/>
              <w:bottom w:val="single" w:color="auto" w:sz="4" w:space="0"/>
              <w:right w:val="single" w:color="auto" w:sz="4" w:space="0"/>
            </w:tcBorders>
            <w:noWrap/>
            <w:vAlign w:val="center"/>
            <w:tcPrChange w:id="116" w:author="刘亚男" w:date="2026-08-24T16:04:38Z">
              <w:tcPr>
                <w:tcW w:w="1157" w:type="pct"/>
                <w:tcBorders>
                  <w:top w:val="single" w:color="auto" w:sz="4" w:space="0"/>
                  <w:left w:val="single" w:color="auto" w:sz="4" w:space="0"/>
                  <w:bottom w:val="single" w:color="auto" w:sz="4" w:space="0"/>
                  <w:right w:val="single" w:color="auto" w:sz="4" w:space="0"/>
                </w:tcBorders>
                <w:noWrap/>
                <w:vAlign w:val="center"/>
              </w:tcPr>
            </w:tcPrChange>
          </w:tcPr>
          <w:p w14:paraId="776061CE">
            <w:pPr>
              <w:spacing w:line="360" w:lineRule="auto"/>
              <w:jc w:val="center"/>
              <w:rPr>
                <w:rFonts w:eastAsiaTheme="minorEastAsia"/>
                <w:sz w:val="22"/>
                <w:szCs w:val="22"/>
                <w:lang w:bidi="ar"/>
              </w:rPr>
            </w:pPr>
            <w:r>
              <w:rPr>
                <w:rFonts w:eastAsiaTheme="minorEastAsia"/>
                <w:sz w:val="22"/>
                <w:szCs w:val="22"/>
                <w:lang w:bidi="ar"/>
              </w:rPr>
              <w:t>审查方式</w:t>
            </w:r>
          </w:p>
        </w:tc>
        <w:tc>
          <w:tcPr>
            <w:tcW w:w="3842" w:type="pct"/>
            <w:gridSpan w:val="4"/>
            <w:tcBorders>
              <w:top w:val="single" w:color="auto" w:sz="4" w:space="0"/>
              <w:left w:val="single" w:color="auto" w:sz="4" w:space="0"/>
              <w:bottom w:val="single" w:color="auto" w:sz="4" w:space="0"/>
              <w:right w:val="single" w:color="auto" w:sz="4" w:space="0"/>
            </w:tcBorders>
            <w:noWrap/>
            <w:vAlign w:val="center"/>
            <w:tcPrChange w:id="117" w:author="刘亚男" w:date="2026-08-24T16:04:38Z">
              <w:tcPr>
                <w:tcW w:w="3842" w:type="pct"/>
                <w:gridSpan w:val="5"/>
                <w:tcBorders>
                  <w:top w:val="single" w:color="auto" w:sz="4" w:space="0"/>
                  <w:left w:val="single" w:color="auto" w:sz="4" w:space="0"/>
                  <w:bottom w:val="single" w:color="auto" w:sz="4" w:space="0"/>
                  <w:right w:val="single" w:color="auto" w:sz="4" w:space="0"/>
                </w:tcBorders>
                <w:noWrap/>
                <w:vAlign w:val="center"/>
              </w:tcPr>
            </w:tcPrChange>
          </w:tcPr>
          <w:p w14:paraId="47950F60">
            <w:pPr>
              <w:jc w:val="left"/>
              <w:rPr>
                <w:rFonts w:eastAsiaTheme="minorEastAsia"/>
                <w:sz w:val="22"/>
                <w:szCs w:val="22"/>
                <w:lang w:bidi="ar"/>
              </w:rPr>
            </w:pPr>
            <w:r>
              <w:rPr>
                <w:rFonts w:eastAsiaTheme="minorEastAsia"/>
                <w:sz w:val="22"/>
                <w:szCs w:val="22"/>
                <w:lang w:bidi="ar"/>
              </w:rPr>
              <w:sym w:font="Wingdings 2" w:char="00A3"/>
            </w:r>
            <w:r>
              <w:rPr>
                <w:rFonts w:eastAsiaTheme="minorEastAsia"/>
                <w:sz w:val="22"/>
                <w:szCs w:val="22"/>
                <w:lang w:bidi="ar"/>
              </w:rPr>
              <w:t>PI组织的会议审查（适用于上文研究类型</w:t>
            </w:r>
            <w:r>
              <w:rPr>
                <w:rFonts w:eastAsiaTheme="minorEastAsia"/>
                <w:sz w:val="22"/>
                <w:szCs w:val="22"/>
                <w:vertAlign w:val="superscript"/>
                <w:lang w:bidi="ar"/>
              </w:rPr>
              <w:t>1</w:t>
            </w:r>
            <w:ins w:id="118" w:author="刘亚男" w:date="2026-08-24T15:50:07Z">
              <w:r>
                <w:rPr>
                  <w:rFonts w:hint="eastAsia" w:eastAsiaTheme="minorEastAsia"/>
                  <w:sz w:val="22"/>
                  <w:szCs w:val="22"/>
                  <w:vertAlign w:val="superscript"/>
                  <w:lang w:val="en-US" w:eastAsia="zh-CN" w:bidi="ar"/>
                </w:rPr>
                <w:t>-</w:t>
              </w:r>
            </w:ins>
            <w:del w:id="119" w:author="刘亚男" w:date="2026-08-24T15:50:03Z">
              <w:r>
                <w:rPr>
                  <w:rFonts w:hint="default" w:eastAsiaTheme="minorEastAsia"/>
                  <w:sz w:val="22"/>
                  <w:szCs w:val="22"/>
                  <w:vertAlign w:val="superscript"/>
                  <w:lang w:val="en-US" w:bidi="ar"/>
                </w:rPr>
                <w:delText>-3、5</w:delText>
              </w:r>
            </w:del>
            <w:ins w:id="120" w:author="刘亚男" w:date="2026-08-24T15:50:03Z">
              <w:r>
                <w:rPr>
                  <w:rFonts w:hint="eastAsia" w:eastAsiaTheme="minorEastAsia"/>
                  <w:sz w:val="22"/>
                  <w:szCs w:val="22"/>
                  <w:vertAlign w:val="superscript"/>
                  <w:lang w:val="en-US" w:eastAsia="zh-CN" w:bidi="ar"/>
                </w:rPr>
                <w:t>6</w:t>
              </w:r>
            </w:ins>
            <w:r>
              <w:rPr>
                <w:rFonts w:eastAsiaTheme="minorEastAsia"/>
                <w:sz w:val="22"/>
                <w:szCs w:val="22"/>
                <w:lang w:bidi="ar"/>
              </w:rPr>
              <w:t xml:space="preserve">） </w:t>
            </w:r>
          </w:p>
          <w:p w14:paraId="3C7BB350">
            <w:pPr>
              <w:jc w:val="left"/>
              <w:rPr>
                <w:rFonts w:eastAsiaTheme="minorEastAsia"/>
                <w:sz w:val="22"/>
                <w:szCs w:val="22"/>
                <w:lang w:bidi="ar"/>
              </w:rPr>
            </w:pPr>
            <w:r>
              <w:rPr>
                <w:rFonts w:eastAsiaTheme="minorEastAsia"/>
                <w:sz w:val="22"/>
                <w:szCs w:val="22"/>
                <w:lang w:bidi="ar"/>
              </w:rPr>
              <w:t>时间：             地点：</w:t>
            </w:r>
          </w:p>
          <w:p w14:paraId="709ACAF1">
            <w:pPr>
              <w:spacing w:line="360" w:lineRule="auto"/>
              <w:jc w:val="left"/>
              <w:rPr>
                <w:rFonts w:eastAsiaTheme="minorEastAsia"/>
                <w:sz w:val="22"/>
                <w:szCs w:val="22"/>
                <w:lang w:bidi="ar"/>
              </w:rPr>
            </w:pPr>
          </w:p>
          <w:p w14:paraId="7D68794E">
            <w:pPr>
              <w:jc w:val="left"/>
              <w:rPr>
                <w:rFonts w:eastAsiaTheme="minorEastAsia"/>
                <w:sz w:val="22"/>
                <w:szCs w:val="22"/>
                <w:lang w:bidi="ar"/>
              </w:rPr>
            </w:pPr>
            <w:r>
              <w:rPr>
                <w:rFonts w:eastAsiaTheme="minorEastAsia"/>
                <w:sz w:val="22"/>
                <w:szCs w:val="22"/>
                <w:lang w:bidi="ar"/>
              </w:rPr>
              <w:sym w:font="Wingdings 2" w:char="00A3"/>
            </w:r>
            <w:r>
              <w:rPr>
                <w:rFonts w:eastAsiaTheme="minorEastAsia"/>
                <w:sz w:val="22"/>
                <w:szCs w:val="22"/>
                <w:lang w:bidi="ar"/>
              </w:rPr>
              <w:t>科研部组织的会议审查（适用于</w:t>
            </w:r>
            <w:del w:id="121" w:author="刘亚男" w:date="2026-08-24T15:50:13Z">
              <w:r>
                <w:rPr>
                  <w:rFonts w:hint="default" w:eastAsiaTheme="minorEastAsia"/>
                  <w:sz w:val="22"/>
                  <w:szCs w:val="22"/>
                  <w:lang w:val="en-US" w:bidi="ar"/>
                </w:rPr>
                <w:delText>上文研究类型</w:delText>
              </w:r>
            </w:del>
            <w:del w:id="122" w:author="刘亚男" w:date="2026-08-24T15:50:13Z">
              <w:r>
                <w:rPr>
                  <w:rFonts w:hint="default" w:eastAsiaTheme="minorEastAsia"/>
                  <w:sz w:val="22"/>
                  <w:szCs w:val="22"/>
                  <w:vertAlign w:val="superscript"/>
                  <w:lang w:val="en-US" w:bidi="ar"/>
                </w:rPr>
                <w:delText>4</w:delText>
              </w:r>
            </w:del>
            <w:ins w:id="123" w:author="刘亚男" w:date="2026-08-24T15:50:14Z">
              <w:r>
                <w:rPr>
                  <w:rFonts w:hint="eastAsia" w:eastAsiaTheme="minorEastAsia"/>
                  <w:sz w:val="22"/>
                  <w:szCs w:val="22"/>
                  <w:lang w:val="en-US" w:eastAsia="zh-CN" w:bidi="ar"/>
                </w:rPr>
                <w:t>高风险</w:t>
              </w:r>
            </w:ins>
            <w:ins w:id="124" w:author="刘亚男" w:date="2026-08-24T15:50:15Z">
              <w:r>
                <w:rPr>
                  <w:rFonts w:hint="eastAsia" w:eastAsiaTheme="minorEastAsia"/>
                  <w:sz w:val="22"/>
                  <w:szCs w:val="22"/>
                  <w:lang w:val="en-US" w:eastAsia="zh-CN" w:bidi="ar"/>
                </w:rPr>
                <w:t>类</w:t>
              </w:r>
            </w:ins>
            <w:ins w:id="125" w:author="刘亚男" w:date="2026-08-24T15:50:16Z">
              <w:r>
                <w:rPr>
                  <w:rFonts w:hint="eastAsia" w:eastAsiaTheme="minorEastAsia"/>
                  <w:sz w:val="22"/>
                  <w:szCs w:val="22"/>
                  <w:lang w:val="en-US" w:eastAsia="zh-CN" w:bidi="ar"/>
                </w:rPr>
                <w:t>临床</w:t>
              </w:r>
            </w:ins>
            <w:ins w:id="126" w:author="刘亚男" w:date="2026-08-24T15:50:17Z">
              <w:r>
                <w:rPr>
                  <w:rFonts w:hint="eastAsia" w:eastAsiaTheme="minorEastAsia"/>
                  <w:sz w:val="22"/>
                  <w:szCs w:val="22"/>
                  <w:lang w:val="en-US" w:eastAsia="zh-CN" w:bidi="ar"/>
                </w:rPr>
                <w:t>研究</w:t>
              </w:r>
            </w:ins>
            <w:r>
              <w:rPr>
                <w:rFonts w:eastAsiaTheme="minorEastAsia"/>
                <w:sz w:val="22"/>
                <w:szCs w:val="22"/>
                <w:lang w:bidi="ar"/>
              </w:rPr>
              <w:t xml:space="preserve">） </w:t>
            </w:r>
          </w:p>
          <w:p w14:paraId="2C02ABFC">
            <w:pPr>
              <w:jc w:val="left"/>
              <w:rPr>
                <w:rFonts w:eastAsiaTheme="minorEastAsia"/>
                <w:sz w:val="22"/>
                <w:szCs w:val="22"/>
                <w:lang w:bidi="ar"/>
              </w:rPr>
            </w:pPr>
            <w:r>
              <w:rPr>
                <w:rFonts w:eastAsiaTheme="minorEastAsia"/>
                <w:sz w:val="22"/>
                <w:szCs w:val="22"/>
                <w:lang w:bidi="ar"/>
              </w:rPr>
              <w:t>时间：             地点：</w:t>
            </w:r>
          </w:p>
        </w:tc>
      </w:tr>
      <w:tr w14:paraId="7427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7" w:author="刘亚男" w:date="2026-08-24T16:04: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trPrChange w:id="127" w:author="刘亚男" w:date="2026-08-24T16:04:38Z">
            <w:trPr>
              <w:gridAfter w:val="1"/>
              <w:wAfter w:w="1163" w:type="dxa"/>
              <w:trHeight w:val="567" w:hRule="atLeast"/>
              <w:jc w:val="center"/>
            </w:trPr>
          </w:trPrChange>
        </w:trPr>
        <w:tc>
          <w:tcPr>
            <w:tcW w:w="1157" w:type="pct"/>
            <w:tcBorders>
              <w:top w:val="single" w:color="auto" w:sz="4" w:space="0"/>
              <w:left w:val="single" w:color="auto" w:sz="4" w:space="0"/>
              <w:bottom w:val="single" w:color="auto" w:sz="4" w:space="0"/>
              <w:right w:val="single" w:color="auto" w:sz="4" w:space="0"/>
            </w:tcBorders>
            <w:shd w:val="clear" w:color="auto" w:fill="auto"/>
            <w:noWrap/>
            <w:vAlign w:val="center"/>
            <w:tcPrChange w:id="128" w:author="刘亚男" w:date="2026-08-24T16:04:38Z">
              <w:tcPr>
                <w:tcW w:w="1157" w:type="pct"/>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7BFDAB2">
            <w:pPr>
              <w:jc w:val="center"/>
              <w:rPr>
                <w:rFonts w:eastAsiaTheme="minorEastAsia"/>
                <w:sz w:val="22"/>
                <w:szCs w:val="22"/>
              </w:rPr>
            </w:pPr>
            <w:r>
              <w:rPr>
                <w:rFonts w:eastAsiaTheme="minorEastAsia"/>
                <w:sz w:val="22"/>
                <w:szCs w:val="22"/>
                <w:lang w:bidi="ar"/>
              </w:rPr>
              <w:t>审查文件</w:t>
            </w:r>
          </w:p>
        </w:tc>
        <w:tc>
          <w:tcPr>
            <w:tcW w:w="3842"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Change w:id="129" w:author="刘亚男" w:date="2026-08-24T16:04:38Z">
              <w:tcPr>
                <w:tcW w:w="3842"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635A2A0">
            <w:pPr>
              <w:rPr>
                <w:rFonts w:eastAsiaTheme="minorEastAsia"/>
                <w:sz w:val="22"/>
                <w:szCs w:val="22"/>
                <w:highlight w:val="yellow"/>
                <w:lang w:bidi="ar"/>
              </w:rPr>
            </w:pPr>
            <w:r>
              <w:rPr>
                <w:rFonts w:eastAsiaTheme="minorEastAsia"/>
                <w:sz w:val="22"/>
                <w:szCs w:val="22"/>
                <w:highlight w:val="yellow"/>
                <w:lang w:bidi="ar"/>
              </w:rPr>
              <w:t>1.研究方案（版本号：***   版本日期：***）</w:t>
            </w:r>
          </w:p>
          <w:p w14:paraId="42ACA44C">
            <w:pPr>
              <w:rPr>
                <w:rFonts w:eastAsiaTheme="minorEastAsia"/>
                <w:sz w:val="22"/>
                <w:szCs w:val="22"/>
              </w:rPr>
            </w:pPr>
            <w:r>
              <w:rPr>
                <w:rFonts w:eastAsiaTheme="minorEastAsia"/>
                <w:sz w:val="22"/>
                <w:szCs w:val="22"/>
                <w:highlight w:val="yellow"/>
              </w:rPr>
              <w:t>2.****</w:t>
            </w:r>
          </w:p>
        </w:tc>
      </w:tr>
      <w:tr w14:paraId="376C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1"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30" w:author="刘亚男" w:date="2026-08-24T15:59:48Z"/>
          <w:trPrChange w:id="131" w:author="刘亚男" w:date="2026-08-24T16:50:17Z">
            <w:trPr>
              <w:gridAfter w:val="1"/>
              <w:wAfter w:w="1163" w:type="dxa"/>
              <w:trHeight w:val="567" w:hRule="atLeast"/>
              <w:jc w:val="center"/>
            </w:trPr>
          </w:trPrChange>
        </w:trPr>
        <w:tc>
          <w:tcPr>
            <w:tcW w:w="1157" w:type="pct"/>
            <w:vMerge w:val="restart"/>
            <w:tcBorders>
              <w:top w:val="single" w:color="auto" w:sz="4" w:space="0"/>
              <w:left w:val="nil"/>
              <w:right w:val="single" w:color="auto" w:sz="4" w:space="0"/>
            </w:tcBorders>
            <w:shd w:val="clear" w:color="auto" w:fill="auto"/>
            <w:noWrap/>
            <w:vAlign w:val="center"/>
            <w:tcPrChange w:id="132" w:author="刘亚男" w:date="2026-08-24T16:50:17Z">
              <w:tcPr>
                <w:tcW w:w="195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C69AC90">
            <w:pPr>
              <w:spacing w:line="360" w:lineRule="auto"/>
              <w:jc w:val="center"/>
              <w:rPr>
                <w:ins w:id="133" w:author="刘亚男" w:date="2026-08-24T16:06:18Z"/>
                <w:lang w:bidi="ar"/>
              </w:rPr>
            </w:pPr>
          </w:p>
          <w:p w14:paraId="4A0B10FF">
            <w:pPr>
              <w:spacing w:line="360" w:lineRule="auto"/>
              <w:jc w:val="center"/>
              <w:rPr>
                <w:ins w:id="134" w:author="刘亚男" w:date="2026-08-24T16:06:19Z"/>
                <w:lang w:bidi="ar"/>
              </w:rPr>
            </w:pPr>
          </w:p>
          <w:p w14:paraId="0DA1F1FF">
            <w:pPr>
              <w:spacing w:line="360" w:lineRule="auto"/>
              <w:jc w:val="center"/>
              <w:rPr>
                <w:ins w:id="135" w:author="刘亚男" w:date="2026-08-24T16:06:19Z"/>
                <w:lang w:bidi="ar"/>
              </w:rPr>
            </w:pPr>
          </w:p>
          <w:p w14:paraId="6C7C0E51">
            <w:pPr>
              <w:spacing w:line="360" w:lineRule="auto"/>
              <w:jc w:val="center"/>
              <w:rPr>
                <w:ins w:id="136" w:author="刘亚男" w:date="2026-08-24T16:06:19Z"/>
                <w:lang w:bidi="ar"/>
              </w:rPr>
            </w:pPr>
          </w:p>
          <w:p w14:paraId="57E687A8">
            <w:pPr>
              <w:spacing w:line="360" w:lineRule="auto"/>
              <w:jc w:val="center"/>
              <w:rPr>
                <w:ins w:id="137" w:author="刘亚男" w:date="2026-08-24T16:00:29Z"/>
                <w:lang w:bidi="ar"/>
              </w:rPr>
            </w:pPr>
            <w:ins w:id="138" w:author="刘亚男" w:date="2026-08-24T16:00:29Z">
              <w:r>
                <w:rPr>
                  <w:lang w:bidi="ar"/>
                </w:rPr>
                <w:t>审查细则</w:t>
              </w:r>
            </w:ins>
          </w:p>
          <w:p w14:paraId="6CD3877B">
            <w:pPr>
              <w:spacing w:line="360" w:lineRule="auto"/>
              <w:jc w:val="center"/>
              <w:rPr>
                <w:ins w:id="139" w:author="刘亚男" w:date="2026-08-24T16:06:11Z"/>
                <w:lang w:bidi="ar"/>
              </w:rPr>
            </w:pPr>
            <w:ins w:id="140" w:author="刘亚男" w:date="2026-08-24T16:00:29Z">
              <w:r>
                <w:rPr>
                  <w:lang w:bidi="ar"/>
                </w:rPr>
                <w:t>（请</w:t>
              </w:r>
            </w:ins>
            <w:ins w:id="141" w:author="刘亚男" w:date="2026-08-24T16:00:29Z">
              <w:r>
                <w:rPr>
                  <w:rFonts w:hint="eastAsia"/>
                  <w:lang w:val="en-US" w:eastAsia="zh-CN" w:bidi="ar"/>
                </w:rPr>
                <w:t>根据研究</w:t>
              </w:r>
            </w:ins>
            <w:ins w:id="142" w:author="刘亚男" w:date="2026-08-24T16:00:29Z">
              <w:r>
                <w:rPr>
                  <w:lang w:bidi="ar"/>
                </w:rPr>
                <w:t>勾选</w:t>
              </w:r>
            </w:ins>
            <w:ins w:id="143" w:author="刘亚男" w:date="2026-08-24T16:00:29Z">
              <w:r>
                <w:rPr>
                  <w:rFonts w:hint="eastAsia"/>
                  <w:lang w:val="en-US" w:eastAsia="zh-CN" w:bidi="ar"/>
                </w:rPr>
                <w:t>对应的类型，并勾选研究类型下方</w:t>
              </w:r>
            </w:ins>
            <w:ins w:id="144" w:author="刘亚男" w:date="2026-08-24T16:00:29Z">
              <w:r>
                <w:rPr>
                  <w:lang w:bidi="ar"/>
                </w:rPr>
                <w:t>对应的每条选项）</w:t>
              </w:r>
            </w:ins>
          </w:p>
          <w:p w14:paraId="4FDA9467">
            <w:pPr>
              <w:spacing w:line="360" w:lineRule="auto"/>
              <w:jc w:val="center"/>
              <w:rPr>
                <w:ins w:id="145" w:author="刘亚男" w:date="2026-08-24T16:06:11Z"/>
                <w:lang w:bidi="ar"/>
              </w:rPr>
            </w:pPr>
          </w:p>
          <w:p w14:paraId="147290BF">
            <w:pPr>
              <w:spacing w:line="360" w:lineRule="auto"/>
              <w:jc w:val="center"/>
              <w:rPr>
                <w:ins w:id="146" w:author="刘亚男" w:date="2026-08-24T16:06:11Z"/>
                <w:lang w:bidi="ar"/>
              </w:rPr>
            </w:pPr>
          </w:p>
          <w:p w14:paraId="31CD755C">
            <w:pPr>
              <w:spacing w:line="360" w:lineRule="auto"/>
              <w:jc w:val="center"/>
              <w:rPr>
                <w:ins w:id="147" w:author="刘亚男" w:date="2026-08-24T16:06:12Z"/>
                <w:lang w:bidi="ar"/>
              </w:rPr>
            </w:pPr>
          </w:p>
          <w:p w14:paraId="01B7FD58">
            <w:pPr>
              <w:spacing w:line="360" w:lineRule="auto"/>
              <w:jc w:val="center"/>
              <w:rPr>
                <w:ins w:id="148" w:author="刘亚男" w:date="2026-08-24T16:06:12Z"/>
                <w:lang w:bidi="ar"/>
              </w:rPr>
            </w:pPr>
          </w:p>
          <w:p w14:paraId="635BF985">
            <w:pPr>
              <w:spacing w:line="360" w:lineRule="auto"/>
              <w:jc w:val="center"/>
              <w:rPr>
                <w:ins w:id="149" w:author="刘亚男" w:date="2026-08-24T16:06:12Z"/>
                <w:lang w:bidi="ar"/>
              </w:rPr>
            </w:pPr>
          </w:p>
          <w:p w14:paraId="6C416715">
            <w:pPr>
              <w:spacing w:line="360" w:lineRule="auto"/>
              <w:jc w:val="center"/>
              <w:rPr>
                <w:ins w:id="150" w:author="刘亚男" w:date="2026-08-24T16:06:12Z"/>
                <w:lang w:bidi="ar"/>
              </w:rPr>
            </w:pPr>
          </w:p>
          <w:p w14:paraId="5F67B1FE">
            <w:pPr>
              <w:spacing w:line="360" w:lineRule="auto"/>
              <w:jc w:val="center"/>
              <w:rPr>
                <w:ins w:id="151" w:author="刘亚男" w:date="2026-08-24T16:06:12Z"/>
                <w:lang w:bidi="ar"/>
              </w:rPr>
            </w:pPr>
          </w:p>
          <w:p w14:paraId="6A933DF9">
            <w:pPr>
              <w:spacing w:line="360" w:lineRule="auto"/>
              <w:jc w:val="center"/>
              <w:rPr>
                <w:ins w:id="152" w:author="刘亚男" w:date="2026-08-24T16:06:12Z"/>
                <w:lang w:bidi="ar"/>
              </w:rPr>
            </w:pPr>
          </w:p>
          <w:p w14:paraId="6796EEB1">
            <w:pPr>
              <w:spacing w:line="360" w:lineRule="auto"/>
              <w:jc w:val="center"/>
              <w:rPr>
                <w:ins w:id="153" w:author="刘亚男" w:date="2026-08-24T16:06:12Z"/>
                <w:lang w:bidi="ar"/>
              </w:rPr>
            </w:pPr>
          </w:p>
          <w:p w14:paraId="062F9169">
            <w:pPr>
              <w:spacing w:line="360" w:lineRule="auto"/>
              <w:jc w:val="center"/>
              <w:rPr>
                <w:ins w:id="154" w:author="刘亚男" w:date="2026-08-24T16:06:12Z"/>
                <w:lang w:bidi="ar"/>
              </w:rPr>
            </w:pPr>
          </w:p>
          <w:p w14:paraId="5276C218">
            <w:pPr>
              <w:spacing w:line="360" w:lineRule="auto"/>
              <w:jc w:val="center"/>
              <w:rPr>
                <w:ins w:id="155" w:author="刘亚男" w:date="2026-08-24T16:06:12Z"/>
                <w:lang w:bidi="ar"/>
              </w:rPr>
            </w:pPr>
          </w:p>
          <w:p w14:paraId="48E546BC">
            <w:pPr>
              <w:spacing w:line="360" w:lineRule="auto"/>
              <w:jc w:val="both"/>
              <w:rPr>
                <w:ins w:id="157" w:author="刘亚男" w:date="2026-08-24T16:06:14Z"/>
                <w:lang w:bidi="ar"/>
              </w:rPr>
              <w:pPrChange w:id="156" w:author="刘亚男" w:date="2026-08-24T16:06:22Z">
                <w:pPr>
                  <w:spacing w:line="360" w:lineRule="auto"/>
                  <w:jc w:val="center"/>
                </w:pPr>
              </w:pPrChange>
            </w:pPr>
          </w:p>
          <w:p w14:paraId="1F260473">
            <w:pPr>
              <w:spacing w:line="360" w:lineRule="auto"/>
              <w:jc w:val="center"/>
              <w:rPr>
                <w:ins w:id="158" w:author="刘亚男" w:date="2026-08-24T16:06:40Z"/>
                <w:lang w:bidi="ar"/>
              </w:rPr>
            </w:pPr>
          </w:p>
          <w:p w14:paraId="2D3253C3">
            <w:pPr>
              <w:spacing w:line="360" w:lineRule="auto"/>
              <w:jc w:val="center"/>
              <w:rPr>
                <w:ins w:id="159" w:author="刘亚男" w:date="2026-08-24T16:06:41Z"/>
                <w:lang w:bidi="ar"/>
              </w:rPr>
            </w:pPr>
          </w:p>
          <w:p w14:paraId="4A00B9B3">
            <w:pPr>
              <w:spacing w:line="360" w:lineRule="auto"/>
              <w:jc w:val="center"/>
              <w:rPr>
                <w:ins w:id="160" w:author="刘亚男" w:date="2026-08-24T16:06:41Z"/>
                <w:lang w:bidi="ar"/>
              </w:rPr>
            </w:pPr>
          </w:p>
          <w:p w14:paraId="029F83AE">
            <w:pPr>
              <w:spacing w:line="360" w:lineRule="auto"/>
              <w:jc w:val="center"/>
              <w:rPr>
                <w:ins w:id="161" w:author="刘亚男" w:date="2026-08-24T16:06:14Z"/>
                <w:lang w:bidi="ar"/>
              </w:rPr>
            </w:pPr>
          </w:p>
          <w:p w14:paraId="425D07EC">
            <w:pPr>
              <w:spacing w:line="360" w:lineRule="auto"/>
              <w:jc w:val="center"/>
              <w:rPr>
                <w:ins w:id="162" w:author="刘亚男" w:date="2026-08-24T16:06:15Z"/>
                <w:lang w:bidi="ar"/>
              </w:rPr>
            </w:pPr>
            <w:ins w:id="163" w:author="刘亚男" w:date="2026-08-24T16:06:15Z">
              <w:r>
                <w:rPr>
                  <w:lang w:bidi="ar"/>
                </w:rPr>
                <w:t>审查细则</w:t>
              </w:r>
            </w:ins>
          </w:p>
          <w:p w14:paraId="26DEF3CA">
            <w:pPr>
              <w:spacing w:line="360" w:lineRule="auto"/>
              <w:jc w:val="center"/>
              <w:rPr>
                <w:ins w:id="164" w:author="刘亚男" w:date="2026-08-24T16:06:28Z"/>
                <w:lang w:bidi="ar"/>
              </w:rPr>
            </w:pPr>
            <w:ins w:id="165" w:author="刘亚男" w:date="2026-08-24T16:06:15Z">
              <w:r>
                <w:rPr>
                  <w:lang w:bidi="ar"/>
                </w:rPr>
                <w:t>（请</w:t>
              </w:r>
            </w:ins>
            <w:ins w:id="166" w:author="刘亚男" w:date="2026-08-24T16:06:15Z">
              <w:r>
                <w:rPr>
                  <w:rFonts w:hint="eastAsia"/>
                  <w:lang w:val="en-US" w:eastAsia="zh-CN" w:bidi="ar"/>
                </w:rPr>
                <w:t>根据研究</w:t>
              </w:r>
            </w:ins>
            <w:ins w:id="167" w:author="刘亚男" w:date="2026-08-24T16:06:15Z">
              <w:r>
                <w:rPr>
                  <w:lang w:bidi="ar"/>
                </w:rPr>
                <w:t>勾选</w:t>
              </w:r>
            </w:ins>
            <w:ins w:id="168" w:author="刘亚男" w:date="2026-08-24T16:06:15Z">
              <w:r>
                <w:rPr>
                  <w:rFonts w:hint="eastAsia"/>
                  <w:lang w:val="en-US" w:eastAsia="zh-CN" w:bidi="ar"/>
                </w:rPr>
                <w:t>对应的类型，并勾选研究类型下方</w:t>
              </w:r>
            </w:ins>
            <w:ins w:id="169" w:author="刘亚男" w:date="2026-08-24T16:06:15Z">
              <w:r>
                <w:rPr>
                  <w:lang w:bidi="ar"/>
                </w:rPr>
                <w:t>对应的每条选项）</w:t>
              </w:r>
            </w:ins>
          </w:p>
          <w:p w14:paraId="74A838B2">
            <w:pPr>
              <w:spacing w:line="360" w:lineRule="auto"/>
              <w:jc w:val="center"/>
              <w:rPr>
                <w:ins w:id="170" w:author="刘亚男" w:date="2026-08-24T16:06:28Z"/>
                <w:lang w:bidi="ar"/>
              </w:rPr>
            </w:pPr>
          </w:p>
          <w:p w14:paraId="14B04D2C">
            <w:pPr>
              <w:spacing w:line="360" w:lineRule="auto"/>
              <w:jc w:val="center"/>
              <w:rPr>
                <w:ins w:id="171" w:author="刘亚男" w:date="2026-08-24T16:06:29Z"/>
                <w:lang w:bidi="ar"/>
              </w:rPr>
            </w:pPr>
          </w:p>
          <w:p w14:paraId="0937E34A">
            <w:pPr>
              <w:spacing w:line="360" w:lineRule="auto"/>
              <w:jc w:val="center"/>
              <w:rPr>
                <w:ins w:id="172" w:author="刘亚男" w:date="2026-08-24T16:06:29Z"/>
                <w:lang w:bidi="ar"/>
              </w:rPr>
            </w:pPr>
          </w:p>
          <w:p w14:paraId="22CF2036">
            <w:pPr>
              <w:spacing w:line="360" w:lineRule="auto"/>
              <w:jc w:val="center"/>
              <w:rPr>
                <w:ins w:id="173" w:author="刘亚男" w:date="2026-08-24T16:06:29Z"/>
                <w:lang w:bidi="ar"/>
              </w:rPr>
            </w:pPr>
          </w:p>
          <w:p w14:paraId="628C2DE9">
            <w:pPr>
              <w:spacing w:line="360" w:lineRule="auto"/>
              <w:jc w:val="center"/>
              <w:rPr>
                <w:ins w:id="174" w:author="刘亚男" w:date="2026-08-24T16:06:29Z"/>
                <w:lang w:bidi="ar"/>
              </w:rPr>
            </w:pPr>
          </w:p>
          <w:p w14:paraId="01F3965A">
            <w:pPr>
              <w:spacing w:line="360" w:lineRule="auto"/>
              <w:jc w:val="center"/>
              <w:rPr>
                <w:ins w:id="175" w:author="刘亚男" w:date="2026-08-24T16:06:29Z"/>
                <w:lang w:bidi="ar"/>
              </w:rPr>
            </w:pPr>
          </w:p>
          <w:p w14:paraId="318D50EF">
            <w:pPr>
              <w:spacing w:line="360" w:lineRule="auto"/>
              <w:jc w:val="center"/>
              <w:rPr>
                <w:ins w:id="176" w:author="刘亚男" w:date="2026-08-24T16:06:29Z"/>
                <w:lang w:bidi="ar"/>
              </w:rPr>
            </w:pPr>
          </w:p>
          <w:p w14:paraId="20AA82A8">
            <w:pPr>
              <w:spacing w:line="360" w:lineRule="auto"/>
              <w:jc w:val="center"/>
              <w:rPr>
                <w:ins w:id="177" w:author="刘亚男" w:date="2026-08-24T16:06:30Z"/>
                <w:lang w:bidi="ar"/>
              </w:rPr>
            </w:pPr>
          </w:p>
          <w:p w14:paraId="1D7EE331">
            <w:pPr>
              <w:spacing w:line="360" w:lineRule="auto"/>
              <w:jc w:val="center"/>
              <w:rPr>
                <w:ins w:id="178" w:author="刘亚男" w:date="2026-08-24T16:06:30Z"/>
                <w:lang w:bidi="ar"/>
              </w:rPr>
            </w:pPr>
          </w:p>
          <w:p w14:paraId="66FE4A4B">
            <w:pPr>
              <w:spacing w:line="360" w:lineRule="auto"/>
              <w:jc w:val="center"/>
              <w:rPr>
                <w:ins w:id="179" w:author="刘亚男" w:date="2026-08-24T16:06:30Z"/>
                <w:lang w:bidi="ar"/>
              </w:rPr>
            </w:pPr>
          </w:p>
          <w:p w14:paraId="52ED45D2">
            <w:pPr>
              <w:spacing w:line="360" w:lineRule="auto"/>
              <w:jc w:val="center"/>
              <w:rPr>
                <w:ins w:id="180" w:author="刘亚男" w:date="2026-08-24T16:06:30Z"/>
                <w:lang w:bidi="ar"/>
              </w:rPr>
            </w:pPr>
          </w:p>
          <w:p w14:paraId="74F93D12">
            <w:pPr>
              <w:spacing w:line="360" w:lineRule="auto"/>
              <w:jc w:val="center"/>
              <w:rPr>
                <w:ins w:id="181" w:author="刘亚男" w:date="2026-08-24T16:06:30Z"/>
                <w:lang w:bidi="ar"/>
              </w:rPr>
            </w:pPr>
          </w:p>
          <w:p w14:paraId="1A2E2D19">
            <w:pPr>
              <w:spacing w:line="360" w:lineRule="auto"/>
              <w:jc w:val="center"/>
              <w:rPr>
                <w:ins w:id="182" w:author="刘亚男" w:date="2026-08-24T16:06:30Z"/>
                <w:lang w:bidi="ar"/>
              </w:rPr>
            </w:pPr>
          </w:p>
          <w:p w14:paraId="0F80DE37">
            <w:pPr>
              <w:spacing w:line="360" w:lineRule="auto"/>
              <w:jc w:val="center"/>
              <w:rPr>
                <w:ins w:id="183" w:author="刘亚男" w:date="2026-08-24T16:06:31Z"/>
                <w:lang w:bidi="ar"/>
              </w:rPr>
            </w:pPr>
          </w:p>
          <w:p w14:paraId="72CB2A04">
            <w:pPr>
              <w:spacing w:line="360" w:lineRule="auto"/>
              <w:jc w:val="center"/>
              <w:rPr>
                <w:ins w:id="184" w:author="刘亚男" w:date="2026-08-24T16:06:31Z"/>
                <w:lang w:bidi="ar"/>
              </w:rPr>
            </w:pPr>
          </w:p>
          <w:p w14:paraId="267C2467">
            <w:pPr>
              <w:spacing w:line="360" w:lineRule="auto"/>
              <w:jc w:val="center"/>
              <w:rPr>
                <w:ins w:id="185" w:author="刘亚男" w:date="2026-08-24T16:06:49Z"/>
                <w:lang w:bidi="ar"/>
              </w:rPr>
            </w:pPr>
          </w:p>
          <w:p w14:paraId="12677B58">
            <w:pPr>
              <w:spacing w:line="360" w:lineRule="auto"/>
              <w:jc w:val="center"/>
              <w:rPr>
                <w:ins w:id="186" w:author="刘亚男" w:date="2026-08-24T16:06:49Z"/>
                <w:lang w:bidi="ar"/>
              </w:rPr>
            </w:pPr>
          </w:p>
          <w:p w14:paraId="0BD5A6D2">
            <w:pPr>
              <w:spacing w:line="360" w:lineRule="auto"/>
              <w:jc w:val="center"/>
              <w:rPr>
                <w:ins w:id="187" w:author="刘亚男" w:date="2026-08-24T16:06:49Z"/>
                <w:lang w:bidi="ar"/>
              </w:rPr>
            </w:pPr>
          </w:p>
          <w:p w14:paraId="08B441C7">
            <w:pPr>
              <w:spacing w:line="360" w:lineRule="auto"/>
              <w:jc w:val="center"/>
              <w:rPr>
                <w:ins w:id="188" w:author="刘亚男" w:date="2026-08-24T16:06:49Z"/>
                <w:lang w:bidi="ar"/>
              </w:rPr>
            </w:pPr>
          </w:p>
          <w:p w14:paraId="7674D92F">
            <w:pPr>
              <w:spacing w:line="360" w:lineRule="auto"/>
              <w:jc w:val="center"/>
              <w:rPr>
                <w:ins w:id="189" w:author="刘亚男" w:date="2026-08-24T16:06:50Z"/>
                <w:lang w:bidi="ar"/>
              </w:rPr>
            </w:pPr>
            <w:ins w:id="190" w:author="刘亚男" w:date="2026-08-24T16:06:50Z">
              <w:r>
                <w:rPr>
                  <w:lang w:bidi="ar"/>
                </w:rPr>
                <w:t>审查细则</w:t>
              </w:r>
            </w:ins>
          </w:p>
          <w:p w14:paraId="30C6110A">
            <w:pPr>
              <w:spacing w:line="360" w:lineRule="auto"/>
              <w:jc w:val="center"/>
              <w:rPr>
                <w:ins w:id="191" w:author="刘亚男" w:date="2026-08-24T16:06:50Z"/>
                <w:lang w:bidi="ar"/>
              </w:rPr>
            </w:pPr>
            <w:ins w:id="192" w:author="刘亚男" w:date="2026-08-24T16:06:50Z">
              <w:r>
                <w:rPr>
                  <w:lang w:bidi="ar"/>
                </w:rPr>
                <w:t>（请</w:t>
              </w:r>
            </w:ins>
            <w:ins w:id="193" w:author="刘亚男" w:date="2026-08-24T16:06:50Z">
              <w:r>
                <w:rPr>
                  <w:rFonts w:hint="eastAsia"/>
                  <w:lang w:val="en-US" w:eastAsia="zh-CN" w:bidi="ar"/>
                </w:rPr>
                <w:t>根据研究</w:t>
              </w:r>
            </w:ins>
            <w:ins w:id="194" w:author="刘亚男" w:date="2026-08-24T16:06:50Z">
              <w:r>
                <w:rPr>
                  <w:lang w:bidi="ar"/>
                </w:rPr>
                <w:t>勾选</w:t>
              </w:r>
            </w:ins>
            <w:ins w:id="195" w:author="刘亚男" w:date="2026-08-24T16:06:50Z">
              <w:r>
                <w:rPr>
                  <w:rFonts w:hint="eastAsia"/>
                  <w:lang w:val="en-US" w:eastAsia="zh-CN" w:bidi="ar"/>
                </w:rPr>
                <w:t>对应的类型，并勾选研究类型下方</w:t>
              </w:r>
            </w:ins>
            <w:ins w:id="196" w:author="刘亚男" w:date="2026-08-24T16:06:50Z">
              <w:r>
                <w:rPr>
                  <w:lang w:bidi="ar"/>
                </w:rPr>
                <w:t>对应的每条选项）</w:t>
              </w:r>
            </w:ins>
          </w:p>
          <w:p w14:paraId="07271CE8">
            <w:pPr>
              <w:spacing w:line="360" w:lineRule="auto"/>
              <w:jc w:val="center"/>
              <w:rPr>
                <w:ins w:id="197" w:author="刘亚男" w:date="2026-08-24T16:06:52Z"/>
                <w:lang w:bidi="ar"/>
              </w:rPr>
            </w:pPr>
          </w:p>
          <w:p w14:paraId="3CD733A1">
            <w:pPr>
              <w:spacing w:line="360" w:lineRule="auto"/>
              <w:jc w:val="center"/>
              <w:rPr>
                <w:ins w:id="198" w:author="刘亚男" w:date="2026-08-24T16:06:52Z"/>
                <w:lang w:bidi="ar"/>
              </w:rPr>
            </w:pPr>
          </w:p>
          <w:p w14:paraId="70F35906">
            <w:pPr>
              <w:spacing w:line="360" w:lineRule="auto"/>
              <w:jc w:val="center"/>
              <w:rPr>
                <w:ins w:id="199" w:author="刘亚男" w:date="2026-08-24T16:06:52Z"/>
                <w:lang w:bidi="ar"/>
              </w:rPr>
            </w:pPr>
          </w:p>
          <w:p w14:paraId="36A8DBA4">
            <w:pPr>
              <w:spacing w:line="360" w:lineRule="auto"/>
              <w:jc w:val="center"/>
              <w:rPr>
                <w:ins w:id="200" w:author="刘亚男" w:date="2026-08-24T16:06:53Z"/>
                <w:lang w:bidi="ar"/>
              </w:rPr>
            </w:pPr>
          </w:p>
          <w:p w14:paraId="4B2E6FD1">
            <w:pPr>
              <w:spacing w:line="360" w:lineRule="auto"/>
              <w:jc w:val="center"/>
              <w:rPr>
                <w:ins w:id="201" w:author="刘亚男" w:date="2026-08-24T16:06:53Z"/>
                <w:lang w:bidi="ar"/>
              </w:rPr>
            </w:pPr>
          </w:p>
          <w:p w14:paraId="033F379B">
            <w:pPr>
              <w:spacing w:line="360" w:lineRule="auto"/>
              <w:jc w:val="center"/>
              <w:rPr>
                <w:ins w:id="202" w:author="刘亚男" w:date="2026-08-24T16:06:53Z"/>
                <w:lang w:bidi="ar"/>
              </w:rPr>
            </w:pPr>
          </w:p>
          <w:p w14:paraId="26BBD42B">
            <w:pPr>
              <w:spacing w:line="360" w:lineRule="auto"/>
              <w:jc w:val="center"/>
              <w:rPr>
                <w:ins w:id="203" w:author="刘亚男" w:date="2026-08-24T16:06:53Z"/>
                <w:lang w:bidi="ar"/>
              </w:rPr>
            </w:pPr>
          </w:p>
          <w:p w14:paraId="462D15C5">
            <w:pPr>
              <w:spacing w:line="360" w:lineRule="auto"/>
              <w:jc w:val="center"/>
              <w:rPr>
                <w:ins w:id="204" w:author="刘亚男" w:date="2026-08-24T16:06:53Z"/>
                <w:lang w:bidi="ar"/>
              </w:rPr>
            </w:pPr>
          </w:p>
          <w:p w14:paraId="25C14493">
            <w:pPr>
              <w:spacing w:line="360" w:lineRule="auto"/>
              <w:jc w:val="center"/>
              <w:rPr>
                <w:ins w:id="205" w:author="刘亚男" w:date="2026-08-24T16:06:53Z"/>
                <w:lang w:bidi="ar"/>
              </w:rPr>
            </w:pPr>
          </w:p>
          <w:p w14:paraId="27D5C91B">
            <w:pPr>
              <w:spacing w:line="360" w:lineRule="auto"/>
              <w:jc w:val="center"/>
              <w:rPr>
                <w:ins w:id="206" w:author="刘亚男" w:date="2026-08-24T16:06:53Z"/>
                <w:lang w:bidi="ar"/>
              </w:rPr>
            </w:pPr>
          </w:p>
          <w:p w14:paraId="63E482AD">
            <w:pPr>
              <w:spacing w:line="360" w:lineRule="auto"/>
              <w:jc w:val="center"/>
              <w:rPr>
                <w:ins w:id="207" w:author="刘亚男" w:date="2026-08-24T16:06:54Z"/>
                <w:lang w:bidi="ar"/>
              </w:rPr>
            </w:pPr>
          </w:p>
          <w:p w14:paraId="134480ED">
            <w:pPr>
              <w:spacing w:line="360" w:lineRule="auto"/>
              <w:jc w:val="center"/>
              <w:rPr>
                <w:ins w:id="208" w:author="刘亚男" w:date="2026-08-24T16:06:54Z"/>
                <w:lang w:bidi="ar"/>
              </w:rPr>
            </w:pPr>
          </w:p>
          <w:p w14:paraId="1C772FEA">
            <w:pPr>
              <w:spacing w:line="360" w:lineRule="auto"/>
              <w:jc w:val="center"/>
              <w:rPr>
                <w:ins w:id="209" w:author="刘亚男" w:date="2026-08-24T16:06:54Z"/>
                <w:lang w:bidi="ar"/>
              </w:rPr>
            </w:pPr>
          </w:p>
          <w:p w14:paraId="687E77ED">
            <w:pPr>
              <w:spacing w:line="360" w:lineRule="auto"/>
              <w:jc w:val="center"/>
              <w:rPr>
                <w:ins w:id="210" w:author="刘亚男" w:date="2026-08-24T16:06:54Z"/>
                <w:lang w:bidi="ar"/>
              </w:rPr>
            </w:pPr>
          </w:p>
          <w:p w14:paraId="6A5039C3">
            <w:pPr>
              <w:spacing w:line="360" w:lineRule="auto"/>
              <w:jc w:val="center"/>
              <w:rPr>
                <w:ins w:id="211" w:author="刘亚男" w:date="2026-08-24T16:06:54Z"/>
                <w:lang w:bidi="ar"/>
              </w:rPr>
            </w:pPr>
          </w:p>
          <w:p w14:paraId="3351027B">
            <w:pPr>
              <w:spacing w:line="360" w:lineRule="auto"/>
              <w:jc w:val="center"/>
              <w:rPr>
                <w:ins w:id="212" w:author="刘亚男" w:date="2026-08-24T16:06:55Z"/>
                <w:lang w:bidi="ar"/>
              </w:rPr>
            </w:pPr>
          </w:p>
          <w:p w14:paraId="56F96CF5">
            <w:pPr>
              <w:spacing w:line="360" w:lineRule="auto"/>
              <w:jc w:val="center"/>
              <w:rPr>
                <w:ins w:id="213" w:author="刘亚男" w:date="2026-08-24T16:06:56Z"/>
                <w:lang w:bidi="ar"/>
              </w:rPr>
            </w:pPr>
          </w:p>
          <w:p w14:paraId="06C2E045">
            <w:pPr>
              <w:spacing w:line="360" w:lineRule="auto"/>
              <w:jc w:val="center"/>
              <w:rPr>
                <w:ins w:id="214" w:author="刘亚男" w:date="2026-08-24T16:06:57Z"/>
                <w:lang w:bidi="ar"/>
              </w:rPr>
            </w:pPr>
          </w:p>
          <w:p w14:paraId="43D591E3">
            <w:pPr>
              <w:spacing w:line="360" w:lineRule="auto"/>
              <w:jc w:val="center"/>
              <w:rPr>
                <w:ins w:id="215" w:author="刘亚男" w:date="2026-08-24T16:07:01Z"/>
                <w:lang w:bidi="ar"/>
              </w:rPr>
            </w:pPr>
          </w:p>
          <w:p w14:paraId="5C6F70FE">
            <w:pPr>
              <w:spacing w:line="360" w:lineRule="auto"/>
              <w:jc w:val="center"/>
              <w:rPr>
                <w:ins w:id="216" w:author="刘亚男" w:date="2026-08-24T16:07:01Z"/>
                <w:lang w:bidi="ar"/>
              </w:rPr>
            </w:pPr>
          </w:p>
          <w:p w14:paraId="286F0F59">
            <w:pPr>
              <w:spacing w:line="360" w:lineRule="auto"/>
              <w:jc w:val="center"/>
              <w:rPr>
                <w:ins w:id="217" w:author="刘亚男" w:date="2026-08-24T16:07:01Z"/>
                <w:lang w:bidi="ar"/>
              </w:rPr>
            </w:pPr>
          </w:p>
          <w:p w14:paraId="1342C6A3">
            <w:pPr>
              <w:spacing w:line="360" w:lineRule="auto"/>
              <w:jc w:val="center"/>
              <w:rPr>
                <w:ins w:id="218" w:author="刘亚男" w:date="2026-08-24T16:07:02Z"/>
                <w:lang w:bidi="ar"/>
              </w:rPr>
            </w:pPr>
          </w:p>
          <w:p w14:paraId="11E094F8">
            <w:pPr>
              <w:spacing w:line="360" w:lineRule="auto"/>
              <w:jc w:val="center"/>
              <w:rPr>
                <w:ins w:id="219" w:author="刘亚男" w:date="2026-08-24T16:06:57Z"/>
                <w:lang w:bidi="ar"/>
              </w:rPr>
            </w:pPr>
          </w:p>
          <w:p w14:paraId="49003319">
            <w:pPr>
              <w:spacing w:line="360" w:lineRule="auto"/>
              <w:jc w:val="center"/>
              <w:rPr>
                <w:ins w:id="220" w:author="刘亚男" w:date="2026-08-24T16:06:59Z"/>
                <w:lang w:bidi="ar"/>
              </w:rPr>
            </w:pPr>
            <w:ins w:id="221" w:author="刘亚男" w:date="2026-08-24T16:06:59Z">
              <w:r>
                <w:rPr>
                  <w:lang w:bidi="ar"/>
                </w:rPr>
                <w:t>审查细则</w:t>
              </w:r>
            </w:ins>
          </w:p>
          <w:p w14:paraId="1E255A94">
            <w:pPr>
              <w:spacing w:line="360" w:lineRule="auto"/>
              <w:jc w:val="center"/>
              <w:rPr>
                <w:ins w:id="222" w:author="刘亚男" w:date="2026-08-24T16:06:59Z"/>
                <w:lang w:bidi="ar"/>
              </w:rPr>
            </w:pPr>
            <w:ins w:id="223" w:author="刘亚男" w:date="2026-08-24T16:06:59Z">
              <w:r>
                <w:rPr>
                  <w:lang w:bidi="ar"/>
                </w:rPr>
                <w:t>（请</w:t>
              </w:r>
            </w:ins>
            <w:ins w:id="224" w:author="刘亚男" w:date="2026-08-24T16:06:59Z">
              <w:r>
                <w:rPr>
                  <w:rFonts w:hint="eastAsia"/>
                  <w:lang w:val="en-US" w:eastAsia="zh-CN" w:bidi="ar"/>
                </w:rPr>
                <w:t>根据研究</w:t>
              </w:r>
            </w:ins>
            <w:ins w:id="225" w:author="刘亚男" w:date="2026-08-24T16:06:59Z">
              <w:r>
                <w:rPr>
                  <w:lang w:bidi="ar"/>
                </w:rPr>
                <w:t>勾选</w:t>
              </w:r>
            </w:ins>
            <w:ins w:id="226" w:author="刘亚男" w:date="2026-08-24T16:06:59Z">
              <w:r>
                <w:rPr>
                  <w:rFonts w:hint="eastAsia"/>
                  <w:lang w:val="en-US" w:eastAsia="zh-CN" w:bidi="ar"/>
                </w:rPr>
                <w:t>对应的类型，并勾选研究类型下方</w:t>
              </w:r>
            </w:ins>
            <w:ins w:id="227" w:author="刘亚男" w:date="2026-08-24T16:06:59Z">
              <w:r>
                <w:rPr>
                  <w:lang w:bidi="ar"/>
                </w:rPr>
                <w:t>对应的每条选项）</w:t>
              </w:r>
            </w:ins>
          </w:p>
          <w:p w14:paraId="4F7E31B6">
            <w:pPr>
              <w:spacing w:line="360" w:lineRule="auto"/>
              <w:jc w:val="center"/>
              <w:rPr>
                <w:ins w:id="228" w:author="刘亚男" w:date="2026-08-24T16:06:57Z"/>
                <w:lang w:bidi="ar"/>
              </w:rPr>
            </w:pPr>
          </w:p>
          <w:p w14:paraId="5F1ED89B">
            <w:pPr>
              <w:spacing w:line="360" w:lineRule="auto"/>
              <w:jc w:val="center"/>
              <w:rPr>
                <w:ins w:id="229" w:author="刘亚男" w:date="2026-08-24T16:06:57Z"/>
                <w:lang w:bidi="ar"/>
              </w:rPr>
            </w:pPr>
          </w:p>
          <w:p w14:paraId="7370FEB4">
            <w:pPr>
              <w:spacing w:line="360" w:lineRule="auto"/>
              <w:jc w:val="center"/>
              <w:rPr>
                <w:ins w:id="230" w:author="刘亚男" w:date="2026-08-24T16:06:57Z"/>
                <w:lang w:bidi="ar"/>
              </w:rPr>
            </w:pPr>
          </w:p>
          <w:p w14:paraId="3797D1A2">
            <w:pPr>
              <w:spacing w:line="360" w:lineRule="auto"/>
              <w:jc w:val="center"/>
              <w:rPr>
                <w:ins w:id="231" w:author="刘亚男" w:date="2026-08-24T15:59:48Z"/>
                <w:lang w:bidi="ar"/>
              </w:rPr>
            </w:pPr>
          </w:p>
        </w:tc>
        <w:tc>
          <w:tcPr>
            <w:tcW w:w="3842" w:type="pct"/>
            <w:gridSpan w:val="4"/>
            <w:tcBorders>
              <w:top w:val="single" w:color="auto" w:sz="4" w:space="0"/>
              <w:left w:val="single" w:color="auto" w:sz="4" w:space="0"/>
              <w:bottom w:val="single" w:color="auto" w:sz="4" w:space="0"/>
              <w:right w:val="single" w:color="auto" w:sz="4" w:space="0"/>
            </w:tcBorders>
            <w:shd w:val="clear" w:color="auto" w:fill="F1F1F1" w:themeFill="background1" w:themeFillShade="F2"/>
            <w:noWrap/>
            <w:vAlign w:val="center"/>
            <w:tcPrChange w:id="232" w:author="刘亚男" w:date="2026-08-24T16:50:17Z">
              <w:tcPr>
                <w:tcW w:w="648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94EF787">
            <w:pPr>
              <w:rPr>
                <w:ins w:id="233" w:author="刘亚男" w:date="2026-08-25T11:56:17Z"/>
                <w:rFonts w:eastAsiaTheme="minorEastAsia"/>
                <w:b/>
                <w:bCs/>
                <w:lang w:bidi="ar"/>
              </w:rPr>
            </w:pPr>
            <w:ins w:id="234" w:author="刘亚男" w:date="2026-08-24T16:00:29Z">
              <w:r>
                <w:rPr>
                  <w:rFonts w:eastAsiaTheme="minorEastAsia"/>
                  <w:lang w:bidi="ar"/>
                </w:rPr>
                <w:sym w:font="Wingdings 2" w:char="00A3"/>
              </w:r>
            </w:ins>
            <w:ins w:id="235" w:author="刘亚男" w:date="2026-08-24T16:00:29Z">
              <w:r>
                <w:rPr>
                  <w:rFonts w:eastAsiaTheme="minorEastAsia"/>
                  <w:b/>
                  <w:bCs/>
                  <w:lang w:bidi="ar"/>
                </w:rPr>
                <w:t>研究类型：干预性研究</w:t>
              </w:r>
            </w:ins>
          </w:p>
          <w:p w14:paraId="34642872">
            <w:pPr>
              <w:rPr>
                <w:ins w:id="236" w:author="刘亚男" w:date="2026-08-25T11:56:17Z"/>
                <w:rFonts w:eastAsiaTheme="minorEastAsia"/>
                <w:b/>
                <w:bCs/>
                <w:lang w:bidi="ar"/>
              </w:rPr>
            </w:pPr>
          </w:p>
          <w:p w14:paraId="02E12166">
            <w:pPr>
              <w:rPr>
                <w:ins w:id="237" w:author="刘亚男" w:date="2026-08-24T15:59:48Z"/>
                <w:rFonts w:eastAsiaTheme="minorEastAsia"/>
                <w:sz w:val="22"/>
                <w:szCs w:val="22"/>
                <w:highlight w:val="yellow"/>
              </w:rPr>
            </w:pPr>
            <w:ins w:id="238" w:author="刘亚男" w:date="2026-08-24T16:00:29Z">
              <w:r>
                <w:rPr>
                  <w:rFonts w:eastAsiaTheme="minorEastAsia"/>
                  <w:b/>
                  <w:bCs/>
                  <w:lang w:bidi="ar"/>
                </w:rPr>
                <w:t>随机对照研究</w:t>
              </w:r>
            </w:ins>
          </w:p>
        </w:tc>
      </w:tr>
      <w:tr w14:paraId="0286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40"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239" w:author="刘亚男" w:date="2026-08-24T16:00:09Z"/>
          <w:trPrChange w:id="240"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241"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85D54FD">
            <w:pPr>
              <w:spacing w:line="360" w:lineRule="auto"/>
              <w:jc w:val="center"/>
              <w:rPr>
                <w:ins w:id="242" w:author="刘亚男" w:date="2026-08-24T16:00:09Z"/>
                <w:rFonts w:eastAsiaTheme="minorEastAsia"/>
                <w:sz w:val="22"/>
                <w:szCs w:val="22"/>
                <w:lang w:bidi="ar"/>
              </w:rPr>
            </w:pPr>
          </w:p>
        </w:tc>
        <w:tc>
          <w:tcPr>
            <w:tcW w:w="3181" w:type="pct"/>
            <w:gridSpan w:val="3"/>
            <w:tcBorders>
              <w:top w:val="single" w:color="auto" w:sz="4" w:space="0"/>
              <w:left w:val="single" w:color="auto" w:sz="4" w:space="0"/>
              <w:bottom w:val="nil"/>
              <w:right w:val="single" w:color="auto" w:sz="4" w:space="0"/>
            </w:tcBorders>
            <w:shd w:val="clear" w:color="auto" w:fill="F1F1F1" w:themeFill="background1" w:themeFillShade="F2"/>
            <w:noWrap/>
            <w:vAlign w:val="center"/>
            <w:tcPrChange w:id="243"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60A4E6A">
            <w:pPr>
              <w:jc w:val="left"/>
              <w:rPr>
                <w:ins w:id="244" w:author="刘亚男" w:date="2026-08-24T16:00:29Z"/>
                <w:rFonts w:eastAsiaTheme="minorEastAsia"/>
                <w:lang w:bidi="ar"/>
              </w:rPr>
            </w:pPr>
            <w:ins w:id="245" w:author="刘亚男" w:date="2026-08-24T16:00:29Z">
              <w:r>
                <w:rPr>
                  <w:rFonts w:eastAsiaTheme="minorEastAsia"/>
                  <w:lang w:bidi="ar"/>
                </w:rPr>
                <w:t>①</w:t>
              </w:r>
            </w:ins>
            <w:ins w:id="246" w:author="刘亚男" w:date="2026-08-24T16:00:29Z">
              <w:r>
                <w:rPr>
                  <w:rFonts w:eastAsiaTheme="minorEastAsia"/>
                  <w:b/>
                  <w:bCs/>
                  <w:lang w:bidi="ar"/>
                </w:rPr>
                <w:t>研究设计</w:t>
              </w:r>
            </w:ins>
            <w:ins w:id="247" w:author="刘亚男" w:date="2026-08-24T16:00:29Z">
              <w:r>
                <w:rPr>
                  <w:rFonts w:eastAsiaTheme="minorEastAsia"/>
                  <w:lang w:bidi="ar"/>
                </w:rPr>
                <w:t>：</w:t>
              </w:r>
            </w:ins>
          </w:p>
          <w:p w14:paraId="5E6B75F5">
            <w:pPr>
              <w:jc w:val="left"/>
              <w:rPr>
                <w:ins w:id="248" w:author="刘亚男" w:date="2026-08-24T16:00:09Z"/>
                <w:rFonts w:eastAsiaTheme="minorEastAsia"/>
                <w:sz w:val="22"/>
                <w:szCs w:val="22"/>
                <w:highlight w:val="yellow"/>
              </w:rPr>
            </w:pPr>
            <w:ins w:id="249" w:author="刘亚男" w:date="2026-08-24T16:00:29Z">
              <w:r>
                <w:rPr>
                  <w:rFonts w:eastAsiaTheme="minorEastAsia"/>
                  <w:lang w:bidi="ar"/>
                </w:rPr>
                <w:t>是否采取了随机分配、盲法、对照组等设计，确保研究结果的内部有效性</w:t>
              </w:r>
            </w:ins>
          </w:p>
        </w:tc>
        <w:tc>
          <w:tcPr>
            <w:tcW w:w="661" w:type="pct"/>
            <w:tcBorders>
              <w:top w:val="single" w:color="auto" w:sz="4" w:space="0"/>
              <w:left w:val="single" w:color="auto" w:sz="4" w:space="0"/>
              <w:bottom w:val="nil"/>
              <w:right w:val="single" w:color="auto" w:sz="4" w:space="0"/>
            </w:tcBorders>
            <w:shd w:val="clear" w:color="auto" w:fill="F1F1F1" w:themeFill="background1" w:themeFillShade="F2"/>
            <w:noWrap/>
            <w:vAlign w:val="center"/>
            <w:tcPrChange w:id="250"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CE5EA25">
            <w:pPr>
              <w:jc w:val="left"/>
              <w:rPr>
                <w:ins w:id="252" w:author="刘亚男" w:date="2026-08-24T16:00:29Z"/>
              </w:rPr>
              <w:pPrChange w:id="251" w:author="刘亚男" w:date="2026-08-24T16:49:07Z">
                <w:pPr>
                  <w:jc w:val="center"/>
                </w:pPr>
              </w:pPrChange>
            </w:pPr>
            <w:ins w:id="253" w:author="刘亚男" w:date="2026-08-24T16:24:32Z">
              <w:r>
                <w:rPr>
                  <w:lang w:bidi="ar"/>
                </w:rPr>
                <w:sym w:font="Wingdings 2" w:char="00A3"/>
              </w:r>
            </w:ins>
            <w:ins w:id="254" w:author="刘亚男" w:date="2026-08-24T16:00:29Z">
              <w:r>
                <w:rPr>
                  <w:lang w:bidi="ar"/>
                </w:rPr>
                <w:t xml:space="preserve">是 </w:t>
              </w:r>
            </w:ins>
            <w:ins w:id="255" w:author="刘亚男" w:date="2026-08-24T16:00:29Z">
              <w:r>
                <w:rPr>
                  <w:lang w:bidi="ar"/>
                </w:rPr>
                <w:sym w:font="Wingdings 2" w:char="00A3"/>
              </w:r>
            </w:ins>
            <w:ins w:id="256" w:author="刘亚男" w:date="2026-08-24T16:00:29Z">
              <w:r>
                <w:rPr>
                  <w:lang w:bidi="ar"/>
                </w:rPr>
                <w:t>否</w:t>
              </w:r>
            </w:ins>
          </w:p>
        </w:tc>
      </w:tr>
      <w:tr w14:paraId="6EB6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8"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257" w:author="刘亚男" w:date="2026-08-24T16:00:09Z"/>
          <w:trPrChange w:id="258"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259"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3A6BDBB">
            <w:pPr>
              <w:spacing w:line="360" w:lineRule="auto"/>
              <w:jc w:val="center"/>
              <w:rPr>
                <w:ins w:id="260" w:author="刘亚男" w:date="2026-08-24T16:00:09Z"/>
                <w:rFonts w:eastAsiaTheme="minorEastAsia"/>
                <w:sz w:val="22"/>
                <w:szCs w:val="22"/>
                <w:lang w:bidi="ar"/>
              </w:rPr>
            </w:pPr>
          </w:p>
        </w:tc>
        <w:tc>
          <w:tcPr>
            <w:tcW w:w="3181" w:type="pct"/>
            <w:gridSpan w:val="3"/>
            <w:tcBorders>
              <w:top w:val="nil"/>
              <w:left w:val="single" w:color="auto" w:sz="4" w:space="0"/>
              <w:bottom w:val="nil"/>
              <w:right w:val="single" w:color="auto" w:sz="4" w:space="0"/>
            </w:tcBorders>
            <w:shd w:val="clear" w:color="auto" w:fill="F1F1F1" w:themeFill="background1" w:themeFillShade="F2"/>
            <w:noWrap/>
            <w:vAlign w:val="center"/>
            <w:tcPrChange w:id="261"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1F930F6">
            <w:pPr>
              <w:jc w:val="left"/>
              <w:rPr>
                <w:ins w:id="262" w:author="刘亚男" w:date="2026-08-24T16:00:29Z"/>
                <w:rFonts w:eastAsiaTheme="minorEastAsia"/>
                <w:lang w:bidi="ar"/>
              </w:rPr>
            </w:pPr>
            <w:ins w:id="263" w:author="刘亚男" w:date="2026-08-24T16:00:29Z">
              <w:r>
                <w:rPr>
                  <w:rFonts w:eastAsiaTheme="minorEastAsia"/>
                  <w:lang w:bidi="ar"/>
                </w:rPr>
                <w:t>②</w:t>
              </w:r>
            </w:ins>
            <w:ins w:id="264" w:author="刘亚男" w:date="2026-08-24T16:00:29Z">
              <w:r>
                <w:rPr>
                  <w:rFonts w:eastAsiaTheme="minorEastAsia"/>
                  <w:b/>
                  <w:bCs/>
                  <w:lang w:bidi="ar"/>
                </w:rPr>
                <w:t>随机化方法</w:t>
              </w:r>
            </w:ins>
            <w:ins w:id="265" w:author="刘亚男" w:date="2026-08-24T16:00:29Z">
              <w:r>
                <w:rPr>
                  <w:rFonts w:eastAsiaTheme="minorEastAsia"/>
                  <w:lang w:bidi="ar"/>
                </w:rPr>
                <w:t>：</w:t>
              </w:r>
            </w:ins>
          </w:p>
          <w:p w14:paraId="52F8D467">
            <w:pPr>
              <w:jc w:val="left"/>
              <w:rPr>
                <w:ins w:id="266" w:author="刘亚男" w:date="2026-08-24T16:00:09Z"/>
                <w:rFonts w:eastAsiaTheme="minorEastAsia"/>
                <w:sz w:val="22"/>
                <w:szCs w:val="22"/>
                <w:highlight w:val="yellow"/>
              </w:rPr>
            </w:pPr>
            <w:ins w:id="267" w:author="刘亚男" w:date="2026-08-24T16:00:29Z">
              <w:r>
                <w:rPr>
                  <w:rFonts w:eastAsiaTheme="minorEastAsia"/>
                  <w:lang w:bidi="ar"/>
                </w:rPr>
                <w:t>随机化的方式是否合理</w:t>
              </w:r>
            </w:ins>
          </w:p>
        </w:tc>
        <w:tc>
          <w:tcPr>
            <w:tcW w:w="661" w:type="pct"/>
            <w:tcBorders>
              <w:top w:val="nil"/>
              <w:left w:val="single" w:color="auto" w:sz="4" w:space="0"/>
              <w:bottom w:val="nil"/>
              <w:right w:val="single" w:color="auto" w:sz="4" w:space="0"/>
            </w:tcBorders>
            <w:shd w:val="clear" w:color="auto" w:fill="F1F1F1" w:themeFill="background1" w:themeFillShade="F2"/>
            <w:noWrap/>
            <w:vAlign w:val="center"/>
            <w:tcPrChange w:id="268"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32FB6C9">
            <w:pPr>
              <w:jc w:val="left"/>
              <w:rPr>
                <w:ins w:id="270" w:author="刘亚男" w:date="2026-08-24T16:00:29Z"/>
              </w:rPr>
              <w:pPrChange w:id="269" w:author="刘亚男" w:date="2026-08-24T16:49:07Z">
                <w:pPr>
                  <w:jc w:val="center"/>
                </w:pPr>
              </w:pPrChange>
            </w:pPr>
            <w:ins w:id="271" w:author="刘亚男" w:date="2026-08-24T16:00:29Z">
              <w:r>
                <w:rPr>
                  <w:lang w:bidi="ar"/>
                </w:rPr>
                <w:sym w:font="Wingdings 2" w:char="00A3"/>
              </w:r>
            </w:ins>
            <w:ins w:id="272" w:author="刘亚男" w:date="2026-08-24T16:00:29Z">
              <w:r>
                <w:rPr>
                  <w:lang w:bidi="ar"/>
                </w:rPr>
                <w:t xml:space="preserve">是 </w:t>
              </w:r>
            </w:ins>
            <w:ins w:id="273" w:author="刘亚男" w:date="2026-08-24T16:00:29Z">
              <w:r>
                <w:rPr>
                  <w:lang w:bidi="ar"/>
                </w:rPr>
                <w:sym w:font="Wingdings 2" w:char="00A3"/>
              </w:r>
            </w:ins>
            <w:ins w:id="274" w:author="刘亚男" w:date="2026-08-24T16:00:29Z">
              <w:r>
                <w:rPr>
                  <w:lang w:bidi="ar"/>
                </w:rPr>
                <w:t>否</w:t>
              </w:r>
            </w:ins>
          </w:p>
        </w:tc>
      </w:tr>
      <w:tr w14:paraId="155F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6"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275" w:author="刘亚男" w:date="2026-08-24T16:00:09Z"/>
          <w:trPrChange w:id="276"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277"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D38FF70">
            <w:pPr>
              <w:spacing w:line="360" w:lineRule="auto"/>
              <w:jc w:val="center"/>
              <w:rPr>
                <w:ins w:id="278" w:author="刘亚男" w:date="2026-08-24T16:00:09Z"/>
                <w:rFonts w:eastAsiaTheme="minorEastAsia"/>
                <w:sz w:val="22"/>
                <w:szCs w:val="22"/>
                <w:lang w:bidi="ar"/>
              </w:rPr>
            </w:pPr>
          </w:p>
        </w:tc>
        <w:tc>
          <w:tcPr>
            <w:tcW w:w="3181" w:type="pct"/>
            <w:gridSpan w:val="3"/>
            <w:tcBorders>
              <w:top w:val="nil"/>
              <w:left w:val="single" w:color="auto" w:sz="4" w:space="0"/>
              <w:bottom w:val="nil"/>
              <w:right w:val="single" w:color="auto" w:sz="4" w:space="0"/>
            </w:tcBorders>
            <w:shd w:val="clear" w:color="auto" w:fill="F1F1F1" w:themeFill="background1" w:themeFillShade="F2"/>
            <w:noWrap/>
            <w:vAlign w:val="center"/>
            <w:tcPrChange w:id="279"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E602A3B">
            <w:pPr>
              <w:spacing w:line="360" w:lineRule="auto"/>
              <w:jc w:val="left"/>
              <w:rPr>
                <w:ins w:id="280" w:author="刘亚男" w:date="2026-08-24T16:00:09Z"/>
                <w:rFonts w:eastAsiaTheme="minorEastAsia"/>
                <w:sz w:val="22"/>
                <w:szCs w:val="22"/>
                <w:highlight w:val="yellow"/>
              </w:rPr>
            </w:pPr>
            <w:ins w:id="281" w:author="刘亚男" w:date="2026-08-24T16:00:29Z">
              <w:r>
                <w:rPr>
                  <w:rFonts w:eastAsiaTheme="minorEastAsia"/>
                  <w:lang w:bidi="ar"/>
                </w:rPr>
                <w:t>随机方案是否隐藏</w:t>
              </w:r>
            </w:ins>
          </w:p>
        </w:tc>
        <w:tc>
          <w:tcPr>
            <w:tcW w:w="661" w:type="pct"/>
            <w:tcBorders>
              <w:top w:val="nil"/>
              <w:left w:val="single" w:color="auto" w:sz="4" w:space="0"/>
              <w:bottom w:val="nil"/>
              <w:right w:val="single" w:color="auto" w:sz="4" w:space="0"/>
            </w:tcBorders>
            <w:shd w:val="clear" w:color="auto" w:fill="F1F1F1" w:themeFill="background1" w:themeFillShade="F2"/>
            <w:noWrap/>
            <w:vAlign w:val="center"/>
            <w:tcPrChange w:id="282"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3C432E6">
            <w:pPr>
              <w:jc w:val="left"/>
              <w:rPr>
                <w:ins w:id="284" w:author="刘亚男" w:date="2026-08-24T16:00:29Z"/>
              </w:rPr>
              <w:pPrChange w:id="283" w:author="刘亚男" w:date="2026-08-24T16:49:07Z">
                <w:pPr>
                  <w:jc w:val="center"/>
                </w:pPr>
              </w:pPrChange>
            </w:pPr>
            <w:ins w:id="285" w:author="刘亚男" w:date="2026-08-24T16:00:29Z">
              <w:r>
                <w:rPr>
                  <w:lang w:bidi="ar"/>
                </w:rPr>
                <w:sym w:font="Wingdings 2" w:char="00A3"/>
              </w:r>
            </w:ins>
            <w:ins w:id="286" w:author="刘亚男" w:date="2026-08-24T16:00:29Z">
              <w:r>
                <w:rPr>
                  <w:lang w:bidi="ar"/>
                </w:rPr>
                <w:t xml:space="preserve">是 </w:t>
              </w:r>
            </w:ins>
            <w:ins w:id="287" w:author="刘亚男" w:date="2026-08-24T16:00:29Z">
              <w:r>
                <w:rPr>
                  <w:lang w:bidi="ar"/>
                </w:rPr>
                <w:sym w:font="Wingdings 2" w:char="00A3"/>
              </w:r>
            </w:ins>
            <w:ins w:id="288" w:author="刘亚男" w:date="2026-08-24T16:00:29Z">
              <w:r>
                <w:rPr>
                  <w:lang w:bidi="ar"/>
                </w:rPr>
                <w:t>否</w:t>
              </w:r>
            </w:ins>
          </w:p>
        </w:tc>
      </w:tr>
      <w:tr w14:paraId="75CE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90"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289" w:author="刘亚男" w:date="2026-08-24T16:00:09Z"/>
          <w:trPrChange w:id="290"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291"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9EB3908">
            <w:pPr>
              <w:spacing w:line="360" w:lineRule="auto"/>
              <w:jc w:val="center"/>
              <w:rPr>
                <w:ins w:id="292" w:author="刘亚男" w:date="2026-08-24T16:00:09Z"/>
                <w:rFonts w:eastAsiaTheme="minorEastAsia"/>
                <w:sz w:val="22"/>
                <w:szCs w:val="22"/>
                <w:lang w:bidi="ar"/>
              </w:rPr>
            </w:pPr>
          </w:p>
        </w:tc>
        <w:tc>
          <w:tcPr>
            <w:tcW w:w="3181" w:type="pct"/>
            <w:gridSpan w:val="3"/>
            <w:tcBorders>
              <w:top w:val="nil"/>
              <w:left w:val="single" w:color="auto" w:sz="4" w:space="0"/>
              <w:bottom w:val="nil"/>
              <w:right w:val="single" w:color="auto" w:sz="4" w:space="0"/>
            </w:tcBorders>
            <w:shd w:val="clear" w:color="auto" w:fill="F1F1F1" w:themeFill="background1" w:themeFillShade="F2"/>
            <w:noWrap/>
            <w:vAlign w:val="center"/>
            <w:tcPrChange w:id="293"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1130326">
            <w:pPr>
              <w:jc w:val="left"/>
              <w:rPr>
                <w:ins w:id="294" w:author="刘亚男" w:date="2026-08-24T16:00:29Z"/>
                <w:rFonts w:eastAsiaTheme="minorEastAsia"/>
                <w:lang w:bidi="ar"/>
              </w:rPr>
            </w:pPr>
            <w:ins w:id="295" w:author="刘亚男" w:date="2026-08-24T16:00:29Z">
              <w:r>
                <w:rPr>
                  <w:rFonts w:eastAsiaTheme="minorEastAsia"/>
                  <w:lang w:bidi="ar"/>
                </w:rPr>
                <w:t>③</w:t>
              </w:r>
            </w:ins>
            <w:ins w:id="296" w:author="刘亚男" w:date="2026-08-24T16:00:29Z">
              <w:r>
                <w:rPr>
                  <w:rFonts w:eastAsiaTheme="minorEastAsia"/>
                  <w:b/>
                  <w:bCs/>
                  <w:lang w:bidi="ar"/>
                </w:rPr>
                <w:t>盲法设计</w:t>
              </w:r>
            </w:ins>
            <w:ins w:id="297" w:author="刘亚男" w:date="2026-08-24T16:00:29Z">
              <w:r>
                <w:rPr>
                  <w:rFonts w:eastAsiaTheme="minorEastAsia"/>
                  <w:lang w:bidi="ar"/>
                </w:rPr>
                <w:t>：</w:t>
              </w:r>
            </w:ins>
          </w:p>
          <w:p w14:paraId="019AD3D8">
            <w:pPr>
              <w:jc w:val="left"/>
              <w:rPr>
                <w:ins w:id="298" w:author="刘亚男" w:date="2026-08-24T16:00:09Z"/>
                <w:rFonts w:eastAsiaTheme="minorEastAsia"/>
                <w:sz w:val="22"/>
                <w:szCs w:val="22"/>
                <w:highlight w:val="yellow"/>
              </w:rPr>
            </w:pPr>
            <w:ins w:id="299" w:author="刘亚男" w:date="2026-08-24T16:00:29Z">
              <w:r>
                <w:rPr>
                  <w:rFonts w:eastAsiaTheme="minorEastAsia"/>
                  <w:lang w:bidi="ar"/>
                </w:rPr>
                <w:t>是否采用盲法（单盲、双盲等）</w:t>
              </w:r>
            </w:ins>
          </w:p>
        </w:tc>
        <w:tc>
          <w:tcPr>
            <w:tcW w:w="661" w:type="pct"/>
            <w:tcBorders>
              <w:top w:val="nil"/>
              <w:left w:val="single" w:color="auto" w:sz="4" w:space="0"/>
              <w:bottom w:val="nil"/>
              <w:right w:val="single" w:color="auto" w:sz="4" w:space="0"/>
            </w:tcBorders>
            <w:shd w:val="clear" w:color="auto" w:fill="F1F1F1" w:themeFill="background1" w:themeFillShade="F2"/>
            <w:noWrap/>
            <w:vAlign w:val="center"/>
            <w:tcPrChange w:id="300"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CDC078C">
            <w:pPr>
              <w:jc w:val="left"/>
              <w:rPr>
                <w:ins w:id="302" w:author="刘亚男" w:date="2026-08-24T16:00:29Z"/>
              </w:rPr>
              <w:pPrChange w:id="301" w:author="刘亚男" w:date="2026-08-24T16:49:07Z">
                <w:pPr>
                  <w:jc w:val="center"/>
                </w:pPr>
              </w:pPrChange>
            </w:pPr>
            <w:ins w:id="303" w:author="刘亚男" w:date="2026-08-24T16:00:29Z">
              <w:r>
                <w:rPr>
                  <w:rFonts w:eastAsiaTheme="minorEastAsia"/>
                  <w:lang w:bidi="ar"/>
                </w:rPr>
                <w:sym w:font="Wingdings 2" w:char="00A3"/>
              </w:r>
            </w:ins>
            <w:ins w:id="304" w:author="刘亚男" w:date="2026-08-24T16:00:29Z">
              <w:r>
                <w:rPr>
                  <w:rFonts w:eastAsiaTheme="minorEastAsia"/>
                  <w:lang w:bidi="ar"/>
                </w:rPr>
                <w:t xml:space="preserve">是 </w:t>
              </w:r>
            </w:ins>
            <w:ins w:id="305" w:author="刘亚男" w:date="2026-08-24T16:00:29Z">
              <w:r>
                <w:rPr>
                  <w:rFonts w:eastAsiaTheme="minorEastAsia"/>
                  <w:lang w:bidi="ar"/>
                </w:rPr>
                <w:sym w:font="Wingdings 2" w:char="00A3"/>
              </w:r>
            </w:ins>
            <w:ins w:id="306" w:author="刘亚男" w:date="2026-08-24T16:00:29Z">
              <w:r>
                <w:rPr>
                  <w:rFonts w:eastAsiaTheme="minorEastAsia"/>
                  <w:lang w:bidi="ar"/>
                </w:rPr>
                <w:t>否</w:t>
              </w:r>
            </w:ins>
          </w:p>
        </w:tc>
      </w:tr>
      <w:tr w14:paraId="2177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8"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307" w:author="刘亚男" w:date="2026-08-24T16:00:09Z"/>
          <w:trPrChange w:id="308"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309"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075FF88">
            <w:pPr>
              <w:spacing w:line="360" w:lineRule="auto"/>
              <w:jc w:val="center"/>
              <w:rPr>
                <w:ins w:id="310" w:author="刘亚男" w:date="2026-08-24T16:00:09Z"/>
                <w:rFonts w:eastAsiaTheme="minorEastAsia"/>
                <w:sz w:val="22"/>
                <w:szCs w:val="22"/>
                <w:lang w:bidi="ar"/>
              </w:rPr>
            </w:pPr>
          </w:p>
        </w:tc>
        <w:tc>
          <w:tcPr>
            <w:tcW w:w="3181" w:type="pct"/>
            <w:gridSpan w:val="3"/>
            <w:tcBorders>
              <w:top w:val="nil"/>
              <w:left w:val="single" w:color="auto" w:sz="4" w:space="0"/>
              <w:bottom w:val="nil"/>
              <w:right w:val="single" w:color="auto" w:sz="4" w:space="0"/>
            </w:tcBorders>
            <w:shd w:val="clear" w:color="auto" w:fill="F1F1F1" w:themeFill="background1" w:themeFillShade="F2"/>
            <w:noWrap/>
            <w:vAlign w:val="center"/>
            <w:tcPrChange w:id="311"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7F8C770">
            <w:pPr>
              <w:jc w:val="left"/>
              <w:rPr>
                <w:ins w:id="312" w:author="刘亚男" w:date="2026-08-24T16:00:09Z"/>
                <w:rFonts w:eastAsiaTheme="minorEastAsia"/>
                <w:sz w:val="22"/>
                <w:szCs w:val="22"/>
                <w:highlight w:val="yellow"/>
              </w:rPr>
            </w:pPr>
            <w:ins w:id="313" w:author="刘亚男" w:date="2026-08-24T16:00:29Z">
              <w:r>
                <w:rPr>
                  <w:rFonts w:eastAsiaTheme="minorEastAsia"/>
                  <w:lang w:bidi="ar"/>
                </w:rPr>
                <w:t>盲法实施的</w:t>
              </w:r>
            </w:ins>
            <w:ins w:id="314" w:author="刘亚男" w:date="2026-08-24T16:00:29Z">
              <w:r>
                <w:rPr>
                  <w:rFonts w:hint="eastAsia" w:eastAsiaTheme="minorEastAsia"/>
                  <w:lang w:val="en-US" w:eastAsia="zh-CN" w:bidi="ar"/>
                </w:rPr>
                <w:t>是否有</w:t>
              </w:r>
            </w:ins>
            <w:ins w:id="315" w:author="刘亚男" w:date="2026-08-24T16:00:29Z">
              <w:r>
                <w:rPr>
                  <w:rFonts w:eastAsiaTheme="minorEastAsia"/>
                  <w:lang w:bidi="ar"/>
                </w:rPr>
                <w:t>可操作性与可行性</w:t>
              </w:r>
            </w:ins>
          </w:p>
        </w:tc>
        <w:tc>
          <w:tcPr>
            <w:tcW w:w="661" w:type="pct"/>
            <w:tcBorders>
              <w:top w:val="nil"/>
              <w:left w:val="single" w:color="auto" w:sz="4" w:space="0"/>
              <w:bottom w:val="nil"/>
              <w:right w:val="single" w:color="auto" w:sz="4" w:space="0"/>
            </w:tcBorders>
            <w:shd w:val="clear" w:color="auto" w:fill="F1F1F1" w:themeFill="background1" w:themeFillShade="F2"/>
            <w:noWrap/>
            <w:vAlign w:val="center"/>
            <w:tcPrChange w:id="316"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C216B4D">
            <w:pPr>
              <w:jc w:val="left"/>
              <w:rPr>
                <w:ins w:id="318" w:author="刘亚男" w:date="2026-08-24T16:00:29Z"/>
              </w:rPr>
              <w:pPrChange w:id="317" w:author="刘亚男" w:date="2026-08-24T16:49:07Z">
                <w:pPr>
                  <w:jc w:val="center"/>
                </w:pPr>
              </w:pPrChange>
            </w:pPr>
            <w:ins w:id="319" w:author="刘亚男" w:date="2026-08-24T16:00:29Z">
              <w:r>
                <w:rPr>
                  <w:rFonts w:eastAsiaTheme="minorEastAsia"/>
                  <w:lang w:bidi="ar"/>
                </w:rPr>
                <w:sym w:font="Wingdings 2" w:char="00A3"/>
              </w:r>
            </w:ins>
            <w:ins w:id="320" w:author="刘亚男" w:date="2026-08-24T16:00:29Z">
              <w:r>
                <w:rPr>
                  <w:rFonts w:eastAsiaTheme="minorEastAsia"/>
                  <w:lang w:bidi="ar"/>
                </w:rPr>
                <w:t xml:space="preserve">是 </w:t>
              </w:r>
            </w:ins>
            <w:ins w:id="321" w:author="刘亚男" w:date="2026-08-24T16:00:29Z">
              <w:r>
                <w:rPr>
                  <w:rFonts w:eastAsiaTheme="minorEastAsia"/>
                  <w:lang w:bidi="ar"/>
                </w:rPr>
                <w:sym w:font="Wingdings 2" w:char="00A3"/>
              </w:r>
            </w:ins>
            <w:ins w:id="322" w:author="刘亚男" w:date="2026-08-24T16:00:29Z">
              <w:r>
                <w:rPr>
                  <w:rFonts w:eastAsiaTheme="minorEastAsia"/>
                  <w:lang w:bidi="ar"/>
                </w:rPr>
                <w:t>否</w:t>
              </w:r>
            </w:ins>
          </w:p>
        </w:tc>
      </w:tr>
      <w:tr w14:paraId="45D0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4"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323" w:author="刘亚男" w:date="2026-08-24T16:00:09Z"/>
          <w:trPrChange w:id="324"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325"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28C01A0">
            <w:pPr>
              <w:spacing w:line="360" w:lineRule="auto"/>
              <w:jc w:val="center"/>
              <w:rPr>
                <w:ins w:id="326" w:author="刘亚男" w:date="2026-08-24T16:00:09Z"/>
                <w:rFonts w:eastAsiaTheme="minorEastAsia"/>
                <w:sz w:val="22"/>
                <w:szCs w:val="22"/>
                <w:lang w:bidi="ar"/>
              </w:rPr>
            </w:pPr>
          </w:p>
        </w:tc>
        <w:tc>
          <w:tcPr>
            <w:tcW w:w="3181" w:type="pct"/>
            <w:gridSpan w:val="3"/>
            <w:tcBorders>
              <w:top w:val="nil"/>
              <w:left w:val="single" w:color="auto" w:sz="4" w:space="0"/>
              <w:bottom w:val="nil"/>
              <w:right w:val="single" w:color="auto" w:sz="4" w:space="0"/>
            </w:tcBorders>
            <w:shd w:val="clear" w:color="auto" w:fill="F1F1F1" w:themeFill="background1" w:themeFillShade="F2"/>
            <w:noWrap/>
            <w:vAlign w:val="center"/>
            <w:tcPrChange w:id="327"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852051F">
            <w:pPr>
              <w:jc w:val="left"/>
              <w:rPr>
                <w:ins w:id="328" w:author="刘亚男" w:date="2026-08-24T16:00:29Z"/>
                <w:rFonts w:eastAsiaTheme="minorEastAsia"/>
                <w:lang w:bidi="ar"/>
              </w:rPr>
            </w:pPr>
            <w:ins w:id="329" w:author="刘亚男" w:date="2026-08-24T16:00:29Z">
              <w:r>
                <w:rPr>
                  <w:rFonts w:eastAsiaTheme="minorEastAsia"/>
                  <w:lang w:bidi="ar"/>
                </w:rPr>
                <w:t>④</w:t>
              </w:r>
            </w:ins>
            <w:ins w:id="330" w:author="刘亚男" w:date="2026-08-24T16:00:29Z">
              <w:r>
                <w:rPr>
                  <w:rFonts w:eastAsiaTheme="minorEastAsia"/>
                  <w:b/>
                  <w:bCs/>
                  <w:lang w:bidi="ar"/>
                </w:rPr>
                <w:t>对照组设置</w:t>
              </w:r>
            </w:ins>
            <w:ins w:id="331" w:author="刘亚男" w:date="2026-08-24T16:00:29Z">
              <w:r>
                <w:rPr>
                  <w:rFonts w:eastAsiaTheme="minorEastAsia"/>
                  <w:lang w:bidi="ar"/>
                </w:rPr>
                <w:t>：</w:t>
              </w:r>
            </w:ins>
          </w:p>
          <w:p w14:paraId="24E8F8A2">
            <w:pPr>
              <w:jc w:val="left"/>
              <w:rPr>
                <w:ins w:id="332" w:author="刘亚男" w:date="2026-08-24T16:00:09Z"/>
                <w:rFonts w:eastAsiaTheme="minorEastAsia"/>
                <w:sz w:val="22"/>
                <w:szCs w:val="22"/>
                <w:highlight w:val="yellow"/>
              </w:rPr>
            </w:pPr>
            <w:ins w:id="333" w:author="刘亚男" w:date="2026-08-24T16:00:29Z">
              <w:r>
                <w:rPr>
                  <w:rFonts w:eastAsiaTheme="minorEastAsia"/>
                  <w:lang w:bidi="ar"/>
                </w:rPr>
                <w:t>对照组是否适当，确保干预效应的准确性</w:t>
              </w:r>
            </w:ins>
          </w:p>
        </w:tc>
        <w:tc>
          <w:tcPr>
            <w:tcW w:w="661" w:type="pct"/>
            <w:tcBorders>
              <w:top w:val="nil"/>
              <w:left w:val="single" w:color="auto" w:sz="4" w:space="0"/>
              <w:bottom w:val="nil"/>
              <w:right w:val="single" w:color="auto" w:sz="4" w:space="0"/>
            </w:tcBorders>
            <w:shd w:val="clear" w:color="auto" w:fill="F1F1F1" w:themeFill="background1" w:themeFillShade="F2"/>
            <w:noWrap/>
            <w:vAlign w:val="center"/>
            <w:tcPrChange w:id="334"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81D5820">
            <w:pPr>
              <w:jc w:val="left"/>
              <w:rPr>
                <w:ins w:id="336" w:author="刘亚男" w:date="2026-08-24T16:00:29Z"/>
              </w:rPr>
              <w:pPrChange w:id="335" w:author="刘亚男" w:date="2026-08-24T16:49:07Z">
                <w:pPr>
                  <w:jc w:val="center"/>
                </w:pPr>
              </w:pPrChange>
            </w:pPr>
            <w:ins w:id="337" w:author="刘亚男" w:date="2026-08-24T16:00:29Z">
              <w:r>
                <w:rPr>
                  <w:rFonts w:eastAsiaTheme="minorEastAsia"/>
                  <w:lang w:bidi="ar"/>
                </w:rPr>
                <w:sym w:font="Wingdings 2" w:char="00A3"/>
              </w:r>
            </w:ins>
            <w:ins w:id="338" w:author="刘亚男" w:date="2026-08-24T16:00:29Z">
              <w:r>
                <w:rPr>
                  <w:rFonts w:eastAsiaTheme="minorEastAsia"/>
                  <w:lang w:bidi="ar"/>
                </w:rPr>
                <w:t xml:space="preserve">是 </w:t>
              </w:r>
            </w:ins>
            <w:ins w:id="339" w:author="刘亚男" w:date="2026-08-24T16:00:29Z">
              <w:r>
                <w:rPr>
                  <w:rFonts w:eastAsiaTheme="minorEastAsia"/>
                  <w:lang w:bidi="ar"/>
                </w:rPr>
                <w:sym w:font="Wingdings 2" w:char="00A3"/>
              </w:r>
            </w:ins>
            <w:ins w:id="340" w:author="刘亚男" w:date="2026-08-24T16:00:29Z">
              <w:r>
                <w:rPr>
                  <w:rFonts w:eastAsiaTheme="minorEastAsia"/>
                  <w:lang w:bidi="ar"/>
                </w:rPr>
                <w:t>否</w:t>
              </w:r>
            </w:ins>
          </w:p>
        </w:tc>
      </w:tr>
      <w:tr w14:paraId="4149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42"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341" w:author="刘亚男" w:date="2026-08-24T16:00:09Z"/>
          <w:trPrChange w:id="342"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343"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1A8A5D6">
            <w:pPr>
              <w:spacing w:line="360" w:lineRule="auto"/>
              <w:jc w:val="center"/>
              <w:rPr>
                <w:ins w:id="344" w:author="刘亚男" w:date="2026-08-24T16:00:09Z"/>
                <w:rFonts w:eastAsiaTheme="minorEastAsia"/>
                <w:sz w:val="22"/>
                <w:szCs w:val="22"/>
                <w:lang w:bidi="ar"/>
              </w:rPr>
            </w:pPr>
          </w:p>
        </w:tc>
        <w:tc>
          <w:tcPr>
            <w:tcW w:w="3181" w:type="pct"/>
            <w:gridSpan w:val="3"/>
            <w:tcBorders>
              <w:top w:val="nil"/>
              <w:left w:val="single" w:color="auto" w:sz="4" w:space="0"/>
              <w:bottom w:val="nil"/>
              <w:right w:val="single" w:color="auto" w:sz="4" w:space="0"/>
            </w:tcBorders>
            <w:shd w:val="clear" w:color="auto" w:fill="F1F1F1" w:themeFill="background1" w:themeFillShade="F2"/>
            <w:noWrap/>
            <w:vAlign w:val="center"/>
            <w:tcPrChange w:id="345"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19AE3F8">
            <w:pPr>
              <w:jc w:val="left"/>
              <w:rPr>
                <w:ins w:id="346" w:author="刘亚男" w:date="2026-08-24T16:00:29Z"/>
                <w:rFonts w:eastAsiaTheme="minorEastAsia"/>
                <w:lang w:bidi="ar"/>
              </w:rPr>
            </w:pPr>
            <w:ins w:id="347" w:author="刘亚男" w:date="2026-08-24T16:00:29Z">
              <w:r>
                <w:rPr>
                  <w:rFonts w:eastAsiaTheme="minorEastAsia"/>
                  <w:lang w:bidi="ar"/>
                </w:rPr>
                <w:t>⑤</w:t>
              </w:r>
            </w:ins>
            <w:ins w:id="348" w:author="刘亚男" w:date="2026-08-24T16:00:29Z">
              <w:r>
                <w:rPr>
                  <w:rFonts w:eastAsiaTheme="minorEastAsia"/>
                  <w:b/>
                  <w:bCs/>
                  <w:lang w:bidi="ar"/>
                </w:rPr>
                <w:t>样本量计算</w:t>
              </w:r>
            </w:ins>
            <w:ins w:id="349" w:author="刘亚男" w:date="2026-08-24T16:00:29Z">
              <w:r>
                <w:rPr>
                  <w:rFonts w:eastAsiaTheme="minorEastAsia"/>
                  <w:lang w:bidi="ar"/>
                </w:rPr>
                <w:t>：</w:t>
              </w:r>
            </w:ins>
          </w:p>
          <w:p w14:paraId="221D2A23">
            <w:pPr>
              <w:jc w:val="left"/>
              <w:rPr>
                <w:ins w:id="350" w:author="刘亚男" w:date="2026-08-24T16:00:09Z"/>
                <w:rFonts w:eastAsiaTheme="minorEastAsia"/>
                <w:sz w:val="22"/>
                <w:szCs w:val="22"/>
                <w:highlight w:val="yellow"/>
              </w:rPr>
            </w:pPr>
            <w:ins w:id="351" w:author="刘亚男" w:date="2026-08-24T16:00:29Z">
              <w:r>
                <w:rPr>
                  <w:rFonts w:eastAsiaTheme="minorEastAsia"/>
                  <w:lang w:bidi="ar"/>
                </w:rPr>
                <w:t>是否有足够的样本量以确保统计效能，避免假阴性结果</w:t>
              </w:r>
            </w:ins>
          </w:p>
        </w:tc>
        <w:tc>
          <w:tcPr>
            <w:tcW w:w="661" w:type="pct"/>
            <w:tcBorders>
              <w:top w:val="nil"/>
              <w:left w:val="single" w:color="auto" w:sz="4" w:space="0"/>
              <w:bottom w:val="nil"/>
              <w:right w:val="single" w:color="auto" w:sz="4" w:space="0"/>
            </w:tcBorders>
            <w:shd w:val="clear" w:color="auto" w:fill="F1F1F1" w:themeFill="background1" w:themeFillShade="F2"/>
            <w:noWrap/>
            <w:vAlign w:val="center"/>
            <w:tcPrChange w:id="352"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2388CF3">
            <w:pPr>
              <w:jc w:val="left"/>
              <w:rPr>
                <w:ins w:id="354" w:author="刘亚男" w:date="2026-08-24T16:00:29Z"/>
              </w:rPr>
              <w:pPrChange w:id="353" w:author="刘亚男" w:date="2026-08-24T16:49:07Z">
                <w:pPr>
                  <w:jc w:val="center"/>
                </w:pPr>
              </w:pPrChange>
            </w:pPr>
            <w:ins w:id="355" w:author="刘亚男" w:date="2026-08-24T16:00:29Z">
              <w:r>
                <w:rPr>
                  <w:rFonts w:eastAsiaTheme="minorEastAsia"/>
                  <w:lang w:bidi="ar"/>
                </w:rPr>
                <w:sym w:font="Wingdings 2" w:char="00A3"/>
              </w:r>
            </w:ins>
            <w:ins w:id="356" w:author="刘亚男" w:date="2026-08-24T16:00:29Z">
              <w:r>
                <w:rPr>
                  <w:rFonts w:eastAsiaTheme="minorEastAsia"/>
                  <w:lang w:bidi="ar"/>
                </w:rPr>
                <w:t xml:space="preserve">是 </w:t>
              </w:r>
            </w:ins>
            <w:ins w:id="357" w:author="刘亚男" w:date="2026-08-24T16:00:29Z">
              <w:r>
                <w:rPr>
                  <w:rFonts w:eastAsiaTheme="minorEastAsia"/>
                  <w:lang w:bidi="ar"/>
                </w:rPr>
                <w:sym w:font="Wingdings 2" w:char="00A3"/>
              </w:r>
            </w:ins>
            <w:ins w:id="358" w:author="刘亚男" w:date="2026-08-24T16:00:29Z">
              <w:r>
                <w:rPr>
                  <w:rFonts w:eastAsiaTheme="minorEastAsia"/>
                  <w:lang w:bidi="ar"/>
                </w:rPr>
                <w:t>否</w:t>
              </w:r>
            </w:ins>
          </w:p>
        </w:tc>
      </w:tr>
      <w:tr w14:paraId="6A28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60"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359" w:author="刘亚男" w:date="2026-08-24T16:00:09Z"/>
          <w:trPrChange w:id="360"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361"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221B875">
            <w:pPr>
              <w:spacing w:line="360" w:lineRule="auto"/>
              <w:jc w:val="center"/>
              <w:rPr>
                <w:ins w:id="362" w:author="刘亚男" w:date="2026-08-24T16:00:09Z"/>
                <w:rFonts w:eastAsiaTheme="minorEastAsia"/>
                <w:sz w:val="22"/>
                <w:szCs w:val="22"/>
                <w:lang w:bidi="ar"/>
              </w:rPr>
            </w:pPr>
          </w:p>
        </w:tc>
        <w:tc>
          <w:tcPr>
            <w:tcW w:w="3181" w:type="pct"/>
            <w:gridSpan w:val="3"/>
            <w:tcBorders>
              <w:top w:val="nil"/>
              <w:left w:val="single" w:color="auto" w:sz="4" w:space="0"/>
              <w:bottom w:val="nil"/>
              <w:right w:val="single" w:color="auto" w:sz="4" w:space="0"/>
            </w:tcBorders>
            <w:shd w:val="clear" w:color="auto" w:fill="F1F1F1" w:themeFill="background1" w:themeFillShade="F2"/>
            <w:noWrap/>
            <w:vAlign w:val="center"/>
            <w:tcPrChange w:id="363"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F7B0729">
            <w:pPr>
              <w:jc w:val="left"/>
              <w:rPr>
                <w:ins w:id="364" w:author="刘亚男" w:date="2026-08-24T16:00:29Z"/>
                <w:rFonts w:eastAsiaTheme="minorEastAsia"/>
                <w:lang w:bidi="ar"/>
              </w:rPr>
            </w:pPr>
            <w:ins w:id="365" w:author="刘亚男" w:date="2026-08-24T16:00:29Z">
              <w:r>
                <w:rPr>
                  <w:rFonts w:eastAsiaTheme="minorEastAsia"/>
                  <w:lang w:bidi="ar"/>
                </w:rPr>
                <w:t>⑥</w:t>
              </w:r>
            </w:ins>
            <w:ins w:id="366" w:author="刘亚男" w:date="2026-08-24T16:00:29Z">
              <w:r>
                <w:rPr>
                  <w:rFonts w:eastAsiaTheme="minorEastAsia"/>
                  <w:b/>
                  <w:bCs/>
                  <w:lang w:bidi="ar"/>
                </w:rPr>
                <w:t>主要与次要终点</w:t>
              </w:r>
            </w:ins>
            <w:ins w:id="367" w:author="刘亚男" w:date="2026-08-24T16:00:29Z">
              <w:r>
                <w:rPr>
                  <w:rFonts w:eastAsiaTheme="minorEastAsia"/>
                  <w:lang w:bidi="ar"/>
                </w:rPr>
                <w:t>：</w:t>
              </w:r>
            </w:ins>
          </w:p>
          <w:p w14:paraId="16A84CF7">
            <w:pPr>
              <w:jc w:val="left"/>
              <w:rPr>
                <w:ins w:id="368" w:author="刘亚男" w:date="2026-08-24T16:00:09Z"/>
                <w:rFonts w:eastAsiaTheme="minorEastAsia"/>
                <w:sz w:val="22"/>
                <w:szCs w:val="22"/>
                <w:highlight w:val="yellow"/>
              </w:rPr>
            </w:pPr>
            <w:ins w:id="369" w:author="刘亚男" w:date="2026-08-24T16:00:29Z">
              <w:r>
                <w:rPr>
                  <w:rFonts w:eastAsiaTheme="minorEastAsia"/>
                  <w:lang w:bidi="ar"/>
                </w:rPr>
                <w:t>是否明确且科学</w:t>
              </w:r>
            </w:ins>
          </w:p>
        </w:tc>
        <w:tc>
          <w:tcPr>
            <w:tcW w:w="661" w:type="pct"/>
            <w:tcBorders>
              <w:top w:val="nil"/>
              <w:left w:val="single" w:color="auto" w:sz="4" w:space="0"/>
              <w:bottom w:val="nil"/>
              <w:right w:val="single" w:color="auto" w:sz="4" w:space="0"/>
            </w:tcBorders>
            <w:shd w:val="clear" w:color="auto" w:fill="F1F1F1" w:themeFill="background1" w:themeFillShade="F2"/>
            <w:noWrap/>
            <w:vAlign w:val="center"/>
            <w:tcPrChange w:id="370"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EBB5A90">
            <w:pPr>
              <w:jc w:val="left"/>
              <w:rPr>
                <w:ins w:id="372" w:author="刘亚男" w:date="2026-08-24T16:00:29Z"/>
              </w:rPr>
              <w:pPrChange w:id="371" w:author="刘亚男" w:date="2026-08-24T16:49:07Z">
                <w:pPr>
                  <w:jc w:val="center"/>
                </w:pPr>
              </w:pPrChange>
            </w:pPr>
            <w:ins w:id="373" w:author="刘亚男" w:date="2026-08-24T16:00:29Z">
              <w:r>
                <w:rPr>
                  <w:rFonts w:eastAsiaTheme="minorEastAsia"/>
                  <w:lang w:bidi="ar"/>
                </w:rPr>
                <w:sym w:font="Wingdings 2" w:char="00A3"/>
              </w:r>
            </w:ins>
            <w:ins w:id="374" w:author="刘亚男" w:date="2026-08-24T16:00:29Z">
              <w:r>
                <w:rPr>
                  <w:rFonts w:eastAsiaTheme="minorEastAsia"/>
                  <w:lang w:bidi="ar"/>
                </w:rPr>
                <w:t xml:space="preserve">是 </w:t>
              </w:r>
            </w:ins>
            <w:ins w:id="375" w:author="刘亚男" w:date="2026-08-24T16:00:29Z">
              <w:r>
                <w:rPr>
                  <w:rFonts w:eastAsiaTheme="minorEastAsia"/>
                  <w:lang w:bidi="ar"/>
                </w:rPr>
                <w:sym w:font="Wingdings 2" w:char="00A3"/>
              </w:r>
            </w:ins>
            <w:ins w:id="376" w:author="刘亚男" w:date="2026-08-24T16:00:29Z">
              <w:r>
                <w:rPr>
                  <w:rFonts w:eastAsiaTheme="minorEastAsia"/>
                  <w:lang w:bidi="ar"/>
                </w:rPr>
                <w:t>否</w:t>
              </w:r>
            </w:ins>
          </w:p>
        </w:tc>
      </w:tr>
      <w:tr w14:paraId="7586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78"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377" w:author="刘亚男" w:date="2026-08-24T16:00:09Z"/>
          <w:trPrChange w:id="378"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379"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AD4C71A">
            <w:pPr>
              <w:spacing w:line="360" w:lineRule="auto"/>
              <w:jc w:val="center"/>
              <w:rPr>
                <w:ins w:id="380" w:author="刘亚男" w:date="2026-08-24T16:00:09Z"/>
                <w:rFonts w:eastAsiaTheme="minorEastAsia"/>
                <w:sz w:val="22"/>
                <w:szCs w:val="22"/>
                <w:lang w:bidi="ar"/>
              </w:rPr>
            </w:pPr>
          </w:p>
        </w:tc>
        <w:tc>
          <w:tcPr>
            <w:tcW w:w="3181" w:type="pct"/>
            <w:gridSpan w:val="3"/>
            <w:tcBorders>
              <w:top w:val="nil"/>
              <w:left w:val="single" w:color="auto" w:sz="4" w:space="0"/>
              <w:bottom w:val="single" w:color="000000" w:sz="4" w:space="0"/>
              <w:right w:val="single" w:color="auto" w:sz="4" w:space="0"/>
            </w:tcBorders>
            <w:shd w:val="clear" w:color="auto" w:fill="F1F1F1" w:themeFill="background1" w:themeFillShade="F2"/>
            <w:noWrap/>
            <w:vAlign w:val="center"/>
            <w:tcPrChange w:id="381"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890B2AF">
            <w:pPr>
              <w:jc w:val="left"/>
              <w:rPr>
                <w:ins w:id="382" w:author="刘亚男" w:date="2026-08-24T16:00:09Z"/>
                <w:rFonts w:eastAsiaTheme="minorEastAsia"/>
                <w:sz w:val="22"/>
                <w:szCs w:val="22"/>
                <w:highlight w:val="yellow"/>
              </w:rPr>
            </w:pPr>
            <w:ins w:id="383" w:author="刘亚男" w:date="2026-08-24T16:00:29Z">
              <w:r>
                <w:rPr>
                  <w:rFonts w:eastAsiaTheme="minorEastAsia"/>
                  <w:lang w:bidi="ar"/>
                </w:rPr>
                <w:t>是否根据研究目的设置合适的结局指标</w:t>
              </w:r>
            </w:ins>
          </w:p>
        </w:tc>
        <w:tc>
          <w:tcPr>
            <w:tcW w:w="661" w:type="pct"/>
            <w:tcBorders>
              <w:top w:val="nil"/>
              <w:left w:val="single" w:color="auto" w:sz="4" w:space="0"/>
              <w:bottom w:val="single" w:color="000000" w:sz="4" w:space="0"/>
              <w:right w:val="single" w:color="auto" w:sz="4" w:space="0"/>
            </w:tcBorders>
            <w:shd w:val="clear" w:color="auto" w:fill="F1F1F1" w:themeFill="background1" w:themeFillShade="F2"/>
            <w:noWrap/>
            <w:vAlign w:val="center"/>
            <w:tcPrChange w:id="384"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56516DE">
            <w:pPr>
              <w:jc w:val="left"/>
              <w:rPr>
                <w:ins w:id="386" w:author="刘亚男" w:date="2026-08-24T16:00:29Z"/>
              </w:rPr>
              <w:pPrChange w:id="385" w:author="刘亚男" w:date="2026-08-24T16:49:07Z">
                <w:pPr>
                  <w:jc w:val="center"/>
                </w:pPr>
              </w:pPrChange>
            </w:pPr>
            <w:ins w:id="387" w:author="刘亚男" w:date="2026-08-24T16:00:29Z">
              <w:r>
                <w:rPr>
                  <w:rFonts w:eastAsiaTheme="minorEastAsia"/>
                  <w:lang w:bidi="ar"/>
                </w:rPr>
                <w:sym w:font="Wingdings 2" w:char="00A3"/>
              </w:r>
            </w:ins>
            <w:ins w:id="388" w:author="刘亚男" w:date="2026-08-24T16:00:29Z">
              <w:r>
                <w:rPr>
                  <w:rFonts w:eastAsiaTheme="minorEastAsia"/>
                  <w:lang w:bidi="ar"/>
                </w:rPr>
                <w:t xml:space="preserve">是 </w:t>
              </w:r>
            </w:ins>
            <w:ins w:id="389" w:author="刘亚男" w:date="2026-08-24T16:00:29Z">
              <w:r>
                <w:rPr>
                  <w:rFonts w:eastAsiaTheme="minorEastAsia"/>
                  <w:lang w:bidi="ar"/>
                </w:rPr>
                <w:sym w:font="Wingdings 2" w:char="00A3"/>
              </w:r>
            </w:ins>
            <w:ins w:id="390" w:author="刘亚男" w:date="2026-08-24T16:00:29Z">
              <w:r>
                <w:rPr>
                  <w:rFonts w:eastAsiaTheme="minorEastAsia"/>
                  <w:lang w:bidi="ar"/>
                </w:rPr>
                <w:t>否</w:t>
              </w:r>
            </w:ins>
          </w:p>
        </w:tc>
      </w:tr>
      <w:tr w14:paraId="10EF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92"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391" w:author="刘亚男" w:date="2026-08-24T16:00:09Z"/>
          <w:trPrChange w:id="392"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393"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ABFCE5E">
            <w:pPr>
              <w:spacing w:line="360" w:lineRule="auto"/>
              <w:jc w:val="center"/>
              <w:rPr>
                <w:ins w:id="394" w:author="刘亚男" w:date="2026-08-24T16:00:09Z"/>
                <w:rFonts w:eastAsiaTheme="minorEastAsia"/>
                <w:sz w:val="22"/>
                <w:szCs w:val="22"/>
                <w:lang w:bidi="ar"/>
              </w:rPr>
            </w:pPr>
          </w:p>
        </w:tc>
        <w:tc>
          <w:tcPr>
            <w:tcW w:w="3181" w:type="pct"/>
            <w:gridSpan w:val="3"/>
            <w:tcBorders>
              <w:top w:val="single" w:color="000000" w:sz="4" w:space="0"/>
              <w:left w:val="single" w:color="auto" w:sz="4" w:space="0"/>
              <w:bottom w:val="nil"/>
              <w:right w:val="single" w:color="auto" w:sz="4" w:space="0"/>
            </w:tcBorders>
            <w:shd w:val="clear" w:color="auto" w:fill="F1F1F1" w:themeFill="background1" w:themeFillShade="F2"/>
            <w:noWrap/>
            <w:vAlign w:val="center"/>
            <w:tcPrChange w:id="395"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62AFA83">
            <w:pPr>
              <w:jc w:val="left"/>
              <w:rPr>
                <w:ins w:id="396" w:author="刘亚男" w:date="2026-08-24T16:00:09Z"/>
                <w:rFonts w:eastAsiaTheme="minorEastAsia"/>
                <w:sz w:val="22"/>
                <w:szCs w:val="22"/>
                <w:highlight w:val="yellow"/>
              </w:rPr>
            </w:pPr>
            <w:ins w:id="397" w:author="刘亚男" w:date="2026-08-24T16:00:29Z">
              <w:r>
                <w:rPr>
                  <w:rFonts w:eastAsiaTheme="minorEastAsia"/>
                  <w:lang w:bidi="ar"/>
                </w:rPr>
                <w:t>结局事件的收集是否采用了盲法</w:t>
              </w:r>
            </w:ins>
          </w:p>
        </w:tc>
        <w:tc>
          <w:tcPr>
            <w:tcW w:w="661" w:type="pct"/>
            <w:tcBorders>
              <w:top w:val="single" w:color="000000" w:sz="4" w:space="0"/>
              <w:left w:val="single" w:color="auto" w:sz="4" w:space="0"/>
              <w:bottom w:val="nil"/>
              <w:right w:val="single" w:color="auto" w:sz="4" w:space="0"/>
            </w:tcBorders>
            <w:shd w:val="clear" w:color="auto" w:fill="F1F1F1" w:themeFill="background1" w:themeFillShade="F2"/>
            <w:noWrap/>
            <w:vAlign w:val="center"/>
            <w:tcPrChange w:id="398"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EA6A83E">
            <w:pPr>
              <w:jc w:val="left"/>
              <w:rPr>
                <w:ins w:id="400" w:author="刘亚男" w:date="2026-08-24T16:00:29Z"/>
              </w:rPr>
              <w:pPrChange w:id="399" w:author="刘亚男" w:date="2026-08-24T16:49:07Z">
                <w:pPr>
                  <w:jc w:val="center"/>
                </w:pPr>
              </w:pPrChange>
            </w:pPr>
            <w:ins w:id="401" w:author="刘亚男" w:date="2026-08-24T16:00:29Z">
              <w:r>
                <w:rPr>
                  <w:rFonts w:eastAsiaTheme="minorEastAsia"/>
                  <w:lang w:bidi="ar"/>
                </w:rPr>
                <w:sym w:font="Wingdings 2" w:char="00A3"/>
              </w:r>
            </w:ins>
            <w:ins w:id="402" w:author="刘亚男" w:date="2026-08-24T16:00:29Z">
              <w:r>
                <w:rPr>
                  <w:rFonts w:eastAsiaTheme="minorEastAsia"/>
                  <w:lang w:bidi="ar"/>
                </w:rPr>
                <w:t xml:space="preserve">是 </w:t>
              </w:r>
            </w:ins>
            <w:ins w:id="403" w:author="刘亚男" w:date="2026-08-24T16:00:29Z">
              <w:r>
                <w:rPr>
                  <w:rFonts w:eastAsiaTheme="minorEastAsia"/>
                  <w:lang w:bidi="ar"/>
                </w:rPr>
                <w:sym w:font="Wingdings 2" w:char="00A3"/>
              </w:r>
            </w:ins>
            <w:ins w:id="404" w:author="刘亚男" w:date="2026-08-24T16:00:29Z">
              <w:r>
                <w:rPr>
                  <w:rFonts w:eastAsiaTheme="minorEastAsia"/>
                  <w:lang w:bidi="ar"/>
                </w:rPr>
                <w:t>否</w:t>
              </w:r>
            </w:ins>
          </w:p>
        </w:tc>
      </w:tr>
      <w:tr w14:paraId="7C17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06"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723" w:hRule="atLeast"/>
          <w:jc w:val="center"/>
          <w:ins w:id="405" w:author="刘亚男" w:date="2026-08-24T16:00:09Z"/>
          <w:trPrChange w:id="406"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407"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DECFC77">
            <w:pPr>
              <w:spacing w:line="360" w:lineRule="auto"/>
              <w:jc w:val="center"/>
              <w:rPr>
                <w:ins w:id="408" w:author="刘亚男" w:date="2026-08-24T16:00:09Z"/>
                <w:rFonts w:eastAsiaTheme="minorEastAsia"/>
                <w:sz w:val="22"/>
                <w:szCs w:val="22"/>
                <w:lang w:bidi="ar"/>
              </w:rPr>
            </w:pPr>
          </w:p>
        </w:tc>
        <w:tc>
          <w:tcPr>
            <w:tcW w:w="3181" w:type="pct"/>
            <w:gridSpan w:val="3"/>
            <w:tcBorders>
              <w:top w:val="nil"/>
              <w:left w:val="single" w:color="auto" w:sz="4" w:space="0"/>
              <w:bottom w:val="nil"/>
              <w:right w:val="single" w:color="auto" w:sz="4" w:space="0"/>
            </w:tcBorders>
            <w:shd w:val="clear" w:color="auto" w:fill="F1F1F1" w:themeFill="background1" w:themeFillShade="F2"/>
            <w:noWrap/>
            <w:vAlign w:val="center"/>
            <w:tcPrChange w:id="409"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D56C35C">
            <w:pPr>
              <w:jc w:val="left"/>
              <w:rPr>
                <w:ins w:id="410" w:author="刘亚男" w:date="2026-08-24T16:00:29Z"/>
                <w:rFonts w:eastAsiaTheme="minorEastAsia"/>
                <w:lang w:bidi="ar"/>
              </w:rPr>
            </w:pPr>
            <w:ins w:id="411" w:author="刘亚男" w:date="2026-08-24T16:00:29Z">
              <w:r>
                <w:rPr>
                  <w:rFonts w:eastAsiaTheme="minorEastAsia"/>
                  <w:lang w:bidi="ar"/>
                </w:rPr>
                <w:t>⑦</w:t>
              </w:r>
            </w:ins>
            <w:ins w:id="412" w:author="刘亚男" w:date="2026-08-24T16:00:29Z">
              <w:r>
                <w:rPr>
                  <w:rFonts w:eastAsiaTheme="minorEastAsia"/>
                  <w:b/>
                  <w:bCs/>
                  <w:lang w:bidi="ar"/>
                </w:rPr>
                <w:t>统计分析</w:t>
              </w:r>
            </w:ins>
            <w:ins w:id="413" w:author="刘亚男" w:date="2026-08-24T16:00:29Z">
              <w:r>
                <w:rPr>
                  <w:rFonts w:eastAsiaTheme="minorEastAsia"/>
                  <w:lang w:bidi="ar"/>
                </w:rPr>
                <w:t>：</w:t>
              </w:r>
            </w:ins>
          </w:p>
          <w:p w14:paraId="03D90F75">
            <w:pPr>
              <w:jc w:val="left"/>
              <w:rPr>
                <w:ins w:id="414" w:author="刘亚男" w:date="2026-08-24T16:00:09Z"/>
                <w:rFonts w:eastAsiaTheme="minorEastAsia"/>
                <w:sz w:val="22"/>
                <w:szCs w:val="22"/>
                <w:highlight w:val="yellow"/>
              </w:rPr>
            </w:pPr>
            <w:ins w:id="415" w:author="刘亚男" w:date="2026-08-24T16:00:29Z">
              <w:r>
                <w:rPr>
                  <w:rFonts w:eastAsiaTheme="minorEastAsia"/>
                  <w:lang w:bidi="ar"/>
                </w:rPr>
                <w:t>是否采用适当的统计方法</w:t>
              </w:r>
            </w:ins>
          </w:p>
        </w:tc>
        <w:tc>
          <w:tcPr>
            <w:tcW w:w="661" w:type="pct"/>
            <w:tcBorders>
              <w:top w:val="nil"/>
              <w:left w:val="single" w:color="auto" w:sz="4" w:space="0"/>
              <w:bottom w:val="nil"/>
              <w:right w:val="single" w:color="auto" w:sz="4" w:space="0"/>
            </w:tcBorders>
            <w:shd w:val="clear" w:color="auto" w:fill="F1F1F1" w:themeFill="background1" w:themeFillShade="F2"/>
            <w:noWrap/>
            <w:vAlign w:val="center"/>
            <w:tcPrChange w:id="416"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5335B31">
            <w:pPr>
              <w:ind w:firstLine="0" w:firstLineChars="0"/>
              <w:jc w:val="left"/>
              <w:rPr>
                <w:ins w:id="418" w:author="刘亚男" w:date="2026-08-24T16:27:43Z"/>
                <w:rFonts w:eastAsiaTheme="minorEastAsia"/>
                <w:lang w:bidi="ar"/>
              </w:rPr>
              <w:pPrChange w:id="417" w:author="刘亚男" w:date="2026-08-24T16:27:16Z">
                <w:pPr>
                  <w:jc w:val="center"/>
                </w:pPr>
              </w:pPrChange>
            </w:pPr>
            <w:ins w:id="419" w:author="刘亚男" w:date="2026-08-24T16:26:55Z">
              <w:r>
                <w:rPr>
                  <w:rFonts w:eastAsiaTheme="minorEastAsia"/>
                  <w:lang w:bidi="ar"/>
                </w:rPr>
                <w:sym w:font="Wingdings 2" w:char="00A3"/>
              </w:r>
            </w:ins>
            <w:ins w:id="420" w:author="刘亚男" w:date="2026-08-24T16:00:29Z">
              <w:r>
                <w:rPr>
                  <w:rFonts w:eastAsiaTheme="minorEastAsia"/>
                  <w:lang w:bidi="ar"/>
                </w:rPr>
                <w:t>是</w:t>
              </w:r>
            </w:ins>
            <w:ins w:id="421" w:author="刘亚男" w:date="2026-08-24T16:27:14Z">
              <w:r>
                <w:rPr>
                  <w:rFonts w:hint="eastAsia" w:eastAsiaTheme="minorEastAsia"/>
                  <w:lang w:val="en-US" w:eastAsia="zh-CN" w:bidi="ar"/>
                </w:rPr>
                <w:t xml:space="preserve"> </w:t>
              </w:r>
            </w:ins>
            <w:ins w:id="422" w:author="刘亚男" w:date="2026-08-24T16:00:29Z">
              <w:r>
                <w:rPr>
                  <w:rFonts w:eastAsiaTheme="minorEastAsia"/>
                  <w:lang w:bidi="ar"/>
                </w:rPr>
                <w:sym w:font="Wingdings 2" w:char="00A3"/>
              </w:r>
            </w:ins>
            <w:ins w:id="423" w:author="刘亚男" w:date="2026-08-24T16:00:29Z">
              <w:r>
                <w:rPr>
                  <w:rFonts w:eastAsiaTheme="minorEastAsia"/>
                  <w:lang w:bidi="ar"/>
                </w:rPr>
                <w:t>否</w:t>
              </w:r>
            </w:ins>
          </w:p>
          <w:p w14:paraId="021DF765">
            <w:pPr>
              <w:ind w:firstLine="0" w:firstLineChars="0"/>
              <w:jc w:val="left"/>
              <w:rPr>
                <w:ins w:id="425" w:author="刘亚男" w:date="2026-08-24T16:00:29Z"/>
                <w:rFonts w:eastAsiaTheme="minorEastAsia"/>
                <w:lang w:bidi="ar"/>
              </w:rPr>
              <w:pPrChange w:id="424" w:author="刘亚男" w:date="2026-08-24T16:27:16Z">
                <w:pPr>
                  <w:jc w:val="center"/>
                </w:pPr>
              </w:pPrChange>
            </w:pPr>
          </w:p>
        </w:tc>
      </w:tr>
      <w:tr w14:paraId="46B1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27"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426" w:author="刘亚男" w:date="2026-08-24T16:00:09Z"/>
          <w:trPrChange w:id="427"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428"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917C1D2">
            <w:pPr>
              <w:spacing w:line="360" w:lineRule="auto"/>
              <w:jc w:val="center"/>
              <w:rPr>
                <w:ins w:id="429" w:author="刘亚男" w:date="2026-08-24T16:00:09Z"/>
                <w:rFonts w:eastAsiaTheme="minorEastAsia"/>
                <w:sz w:val="22"/>
                <w:szCs w:val="22"/>
                <w:lang w:bidi="ar"/>
              </w:rPr>
            </w:pPr>
          </w:p>
        </w:tc>
        <w:tc>
          <w:tcPr>
            <w:tcW w:w="3181" w:type="pct"/>
            <w:gridSpan w:val="3"/>
            <w:tcBorders>
              <w:top w:val="nil"/>
              <w:left w:val="single" w:color="auto" w:sz="4" w:space="0"/>
              <w:bottom w:val="nil"/>
              <w:right w:val="single" w:color="auto" w:sz="4" w:space="0"/>
            </w:tcBorders>
            <w:shd w:val="clear" w:color="auto" w:fill="F1F1F1" w:themeFill="background1" w:themeFillShade="F2"/>
            <w:noWrap/>
            <w:vAlign w:val="center"/>
            <w:tcPrChange w:id="430"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244D041">
            <w:pPr>
              <w:jc w:val="left"/>
              <w:rPr>
                <w:ins w:id="431" w:author="刘亚男" w:date="2026-08-24T16:00:09Z"/>
                <w:rFonts w:eastAsiaTheme="minorEastAsia"/>
                <w:sz w:val="22"/>
                <w:szCs w:val="22"/>
                <w:highlight w:val="yellow"/>
              </w:rPr>
            </w:pPr>
            <w:ins w:id="432" w:author="刘亚男" w:date="2026-08-24T16:00:29Z">
              <w:r>
                <w:rPr>
                  <w:rFonts w:eastAsiaTheme="minorEastAsia"/>
                  <w:lang w:bidi="ar"/>
                </w:rPr>
                <w:t>是否有意向治疗分析或符合方案分析</w:t>
              </w:r>
            </w:ins>
          </w:p>
        </w:tc>
        <w:tc>
          <w:tcPr>
            <w:tcW w:w="661" w:type="pct"/>
            <w:tcBorders>
              <w:top w:val="nil"/>
              <w:left w:val="single" w:color="auto" w:sz="4" w:space="0"/>
              <w:bottom w:val="nil"/>
              <w:right w:val="single" w:color="auto" w:sz="4" w:space="0"/>
            </w:tcBorders>
            <w:shd w:val="clear" w:color="auto" w:fill="F1F1F1" w:themeFill="background1" w:themeFillShade="F2"/>
            <w:noWrap/>
            <w:vAlign w:val="center"/>
            <w:tcPrChange w:id="433"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F939172">
            <w:pPr>
              <w:jc w:val="left"/>
              <w:rPr>
                <w:ins w:id="435" w:author="刘亚男" w:date="2026-08-24T16:00:29Z"/>
              </w:rPr>
              <w:pPrChange w:id="434" w:author="刘亚男" w:date="2026-08-24T16:49:07Z">
                <w:pPr>
                  <w:jc w:val="center"/>
                </w:pPr>
              </w:pPrChange>
            </w:pPr>
            <w:ins w:id="436" w:author="刘亚男" w:date="2026-08-24T16:00:29Z">
              <w:r>
                <w:rPr>
                  <w:rFonts w:eastAsiaTheme="minorEastAsia"/>
                  <w:lang w:bidi="ar"/>
                </w:rPr>
                <w:sym w:font="Wingdings 2" w:char="00A3"/>
              </w:r>
            </w:ins>
            <w:ins w:id="437" w:author="刘亚男" w:date="2026-08-24T16:00:29Z">
              <w:r>
                <w:rPr>
                  <w:rFonts w:eastAsiaTheme="minorEastAsia"/>
                  <w:lang w:bidi="ar"/>
                </w:rPr>
                <w:t xml:space="preserve">是 </w:t>
              </w:r>
            </w:ins>
            <w:ins w:id="438" w:author="刘亚男" w:date="2026-08-24T16:00:29Z">
              <w:r>
                <w:rPr>
                  <w:rFonts w:eastAsiaTheme="minorEastAsia"/>
                  <w:lang w:bidi="ar"/>
                </w:rPr>
                <w:sym w:font="Wingdings 2" w:char="00A3"/>
              </w:r>
            </w:ins>
            <w:ins w:id="439" w:author="刘亚男" w:date="2026-08-24T16:00:29Z">
              <w:r>
                <w:rPr>
                  <w:rFonts w:eastAsiaTheme="minorEastAsia"/>
                  <w:lang w:bidi="ar"/>
                </w:rPr>
                <w:t>否</w:t>
              </w:r>
            </w:ins>
          </w:p>
        </w:tc>
      </w:tr>
      <w:tr w14:paraId="37C8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1"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440" w:author="刘亚男" w:date="2026-08-24T16:00:09Z"/>
          <w:trPrChange w:id="441"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442"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1D4F9AC">
            <w:pPr>
              <w:spacing w:line="360" w:lineRule="auto"/>
              <w:jc w:val="center"/>
              <w:rPr>
                <w:ins w:id="443" w:author="刘亚男" w:date="2026-08-24T16:00:09Z"/>
                <w:rFonts w:eastAsiaTheme="minorEastAsia"/>
                <w:sz w:val="22"/>
                <w:szCs w:val="22"/>
                <w:lang w:bidi="ar"/>
              </w:rPr>
            </w:pPr>
          </w:p>
        </w:tc>
        <w:tc>
          <w:tcPr>
            <w:tcW w:w="3181" w:type="pct"/>
            <w:gridSpan w:val="3"/>
            <w:tcBorders>
              <w:top w:val="nil"/>
              <w:left w:val="single" w:color="auto" w:sz="4" w:space="0"/>
              <w:bottom w:val="single" w:color="auto" w:sz="4" w:space="0"/>
              <w:right w:val="single" w:color="auto" w:sz="4" w:space="0"/>
            </w:tcBorders>
            <w:shd w:val="clear" w:color="auto" w:fill="F1F1F1" w:themeFill="background1" w:themeFillShade="F2"/>
            <w:noWrap/>
            <w:vAlign w:val="center"/>
            <w:tcPrChange w:id="444"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7FF9D6E">
            <w:pPr>
              <w:jc w:val="left"/>
              <w:rPr>
                <w:ins w:id="445" w:author="刘亚男" w:date="2026-08-24T16:00:09Z"/>
                <w:rFonts w:eastAsiaTheme="minorEastAsia"/>
                <w:sz w:val="22"/>
                <w:szCs w:val="22"/>
                <w:highlight w:val="yellow"/>
              </w:rPr>
            </w:pPr>
            <w:ins w:id="446" w:author="刘亚男" w:date="2026-08-24T16:00:29Z">
              <w:r>
                <w:rPr>
                  <w:rFonts w:eastAsiaTheme="minorEastAsia"/>
                  <w:lang w:bidi="ar"/>
                </w:rPr>
                <w:t>是否进行了敏感性分析</w:t>
              </w:r>
            </w:ins>
          </w:p>
        </w:tc>
        <w:tc>
          <w:tcPr>
            <w:tcW w:w="661" w:type="pct"/>
            <w:tcBorders>
              <w:top w:val="nil"/>
              <w:left w:val="single" w:color="auto" w:sz="4" w:space="0"/>
              <w:bottom w:val="single" w:color="auto" w:sz="4" w:space="0"/>
              <w:right w:val="single" w:color="auto" w:sz="4" w:space="0"/>
            </w:tcBorders>
            <w:shd w:val="clear" w:color="auto" w:fill="F1F1F1" w:themeFill="background1" w:themeFillShade="F2"/>
            <w:noWrap/>
            <w:vAlign w:val="center"/>
            <w:tcPrChange w:id="447"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2FA2D72">
            <w:pPr>
              <w:jc w:val="left"/>
              <w:rPr>
                <w:ins w:id="449" w:author="刘亚男" w:date="2026-08-24T16:00:29Z"/>
              </w:rPr>
              <w:pPrChange w:id="448" w:author="刘亚男" w:date="2026-08-24T16:49:07Z">
                <w:pPr>
                  <w:jc w:val="center"/>
                </w:pPr>
              </w:pPrChange>
            </w:pPr>
            <w:ins w:id="450" w:author="刘亚男" w:date="2026-08-24T16:00:29Z">
              <w:r>
                <w:rPr>
                  <w:rFonts w:eastAsiaTheme="minorEastAsia"/>
                  <w:lang w:bidi="ar"/>
                </w:rPr>
                <w:sym w:font="Wingdings 2" w:char="00A3"/>
              </w:r>
            </w:ins>
            <w:ins w:id="451" w:author="刘亚男" w:date="2026-08-24T16:00:29Z">
              <w:r>
                <w:rPr>
                  <w:rFonts w:eastAsiaTheme="minorEastAsia"/>
                  <w:lang w:bidi="ar"/>
                </w:rPr>
                <w:t xml:space="preserve">是 </w:t>
              </w:r>
            </w:ins>
            <w:ins w:id="452" w:author="刘亚男" w:date="2026-08-24T16:00:29Z">
              <w:r>
                <w:rPr>
                  <w:rFonts w:eastAsiaTheme="minorEastAsia"/>
                  <w:lang w:bidi="ar"/>
                </w:rPr>
                <w:sym w:font="Wingdings 2" w:char="00A3"/>
              </w:r>
            </w:ins>
            <w:ins w:id="453" w:author="刘亚男" w:date="2026-08-24T16:00:29Z">
              <w:r>
                <w:rPr>
                  <w:rFonts w:eastAsiaTheme="minorEastAsia"/>
                  <w:lang w:bidi="ar"/>
                </w:rPr>
                <w:t>否</w:t>
              </w:r>
            </w:ins>
          </w:p>
        </w:tc>
      </w:tr>
      <w:tr w14:paraId="2000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55"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454" w:author="刘亚男" w:date="2026-08-24T16:00:09Z"/>
          <w:trPrChange w:id="455"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456"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10BB65F">
            <w:pPr>
              <w:spacing w:line="360" w:lineRule="auto"/>
              <w:jc w:val="center"/>
              <w:rPr>
                <w:ins w:id="457" w:author="刘亚男" w:date="2026-08-24T16:00:09Z"/>
                <w:rFonts w:eastAsiaTheme="minorEastAsia"/>
                <w:sz w:val="22"/>
                <w:szCs w:val="22"/>
                <w:lang w:bidi="ar"/>
              </w:rPr>
            </w:pPr>
          </w:p>
        </w:tc>
        <w:tc>
          <w:tcPr>
            <w:tcW w:w="3842" w:type="pct"/>
            <w:gridSpan w:val="4"/>
            <w:tcBorders>
              <w:top w:val="single" w:color="auto" w:sz="4" w:space="0"/>
              <w:left w:val="single" w:color="auto" w:sz="4" w:space="0"/>
              <w:bottom w:val="single" w:color="auto" w:sz="4" w:space="0"/>
              <w:right w:val="single" w:color="auto" w:sz="4" w:space="0"/>
            </w:tcBorders>
            <w:shd w:val="clear" w:color="auto" w:fill="F1F1F1" w:themeFill="background1" w:themeFillShade="F2"/>
            <w:noWrap/>
            <w:vAlign w:val="center"/>
            <w:tcPrChange w:id="458" w:author="刘亚男" w:date="2026-08-24T16:50:17Z">
              <w:tcPr>
                <w:tcW w:w="648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FAF9005">
            <w:pPr>
              <w:spacing w:line="360" w:lineRule="auto"/>
              <w:jc w:val="left"/>
              <w:rPr>
                <w:ins w:id="459" w:author="刘亚男" w:date="2026-08-24T16:00:09Z"/>
                <w:rFonts w:eastAsiaTheme="minorEastAsia"/>
                <w:sz w:val="22"/>
                <w:szCs w:val="22"/>
                <w:highlight w:val="yellow"/>
              </w:rPr>
            </w:pPr>
            <w:ins w:id="460" w:author="刘亚男" w:date="2026-08-24T16:00:29Z">
              <w:r>
                <w:rPr>
                  <w:rFonts w:eastAsiaTheme="minorEastAsia"/>
                  <w:b/>
                  <w:bCs/>
                  <w:lang w:bidi="ar"/>
                </w:rPr>
                <w:t>参考标准：CONSORT声明（附录</w:t>
              </w:r>
            </w:ins>
            <w:ins w:id="461" w:author="刘亚男" w:date="2026-08-24T16:00:29Z">
              <w:r>
                <w:rPr>
                  <w:rFonts w:hint="eastAsia" w:eastAsiaTheme="minorEastAsia"/>
                  <w:b/>
                  <w:bCs/>
                  <w:lang w:val="en-US" w:eastAsia="zh-CN" w:bidi="ar"/>
                </w:rPr>
                <w:t>1</w:t>
              </w:r>
            </w:ins>
            <w:ins w:id="462" w:author="刘亚男" w:date="2026-08-24T16:00:29Z">
              <w:r>
                <w:rPr>
                  <w:rFonts w:eastAsiaTheme="minorEastAsia"/>
                  <w:b/>
                  <w:bCs/>
                  <w:lang w:bidi="ar"/>
                </w:rPr>
                <w:t>）</w:t>
              </w:r>
            </w:ins>
          </w:p>
        </w:tc>
      </w:tr>
      <w:tr w14:paraId="7D33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64"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463" w:author="刘亚男" w:date="2026-08-24T16:00:09Z"/>
          <w:trPrChange w:id="464"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465"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CC00110">
            <w:pPr>
              <w:spacing w:line="360" w:lineRule="auto"/>
              <w:jc w:val="center"/>
              <w:rPr>
                <w:ins w:id="466" w:author="刘亚男" w:date="2026-08-24T16:00:09Z"/>
                <w:rFonts w:eastAsiaTheme="minorEastAsia"/>
                <w:sz w:val="22"/>
                <w:szCs w:val="22"/>
                <w:lang w:bidi="ar"/>
              </w:rPr>
            </w:pPr>
          </w:p>
        </w:tc>
        <w:tc>
          <w:tcPr>
            <w:tcW w:w="3842" w:type="pct"/>
            <w:gridSpan w:val="4"/>
            <w:tcBorders>
              <w:top w:val="single" w:color="auto" w:sz="4" w:space="0"/>
              <w:left w:val="single" w:color="auto" w:sz="4" w:space="0"/>
              <w:bottom w:val="single" w:color="000000" w:sz="4" w:space="0"/>
              <w:right w:val="single" w:color="auto" w:sz="4" w:space="0"/>
            </w:tcBorders>
            <w:shd w:val="clear" w:color="auto" w:fill="auto"/>
            <w:noWrap/>
            <w:vAlign w:val="center"/>
            <w:tcPrChange w:id="467" w:author="刘亚男" w:date="2026-08-24T16:50:17Z">
              <w:tcPr>
                <w:tcW w:w="648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589F071">
            <w:pPr>
              <w:spacing w:line="360" w:lineRule="auto"/>
              <w:jc w:val="left"/>
              <w:rPr>
                <w:ins w:id="468" w:author="刘亚男" w:date="2026-08-24T16:00:09Z"/>
                <w:rFonts w:eastAsiaTheme="minorEastAsia"/>
                <w:sz w:val="22"/>
                <w:szCs w:val="22"/>
                <w:highlight w:val="yellow"/>
              </w:rPr>
            </w:pPr>
            <w:ins w:id="469" w:author="刘亚男" w:date="2026-08-24T16:00:29Z">
              <w:r>
                <w:rPr>
                  <w:rFonts w:eastAsiaTheme="minorEastAsia"/>
                  <w:lang w:bidi="ar"/>
                </w:rPr>
                <w:sym w:font="Wingdings 2" w:char="00A3"/>
              </w:r>
            </w:ins>
            <w:ins w:id="470" w:author="刘亚男" w:date="2026-08-24T16:00:29Z">
              <w:r>
                <w:rPr>
                  <w:rFonts w:eastAsiaTheme="minorEastAsia"/>
                  <w:b/>
                  <w:bCs/>
                  <w:lang w:bidi="ar"/>
                </w:rPr>
                <w:t>研究类型：干预性研究</w:t>
              </w:r>
            </w:ins>
            <w:ins w:id="471" w:author="刘亚男" w:date="2026-08-24T16:00:29Z">
              <w:r>
                <w:rPr>
                  <w:rFonts w:hint="eastAsia" w:eastAsiaTheme="minorEastAsia"/>
                  <w:b/>
                  <w:bCs/>
                  <w:lang w:val="en-US" w:eastAsia="zh-CN" w:bidi="ar"/>
                </w:rPr>
                <w:t>-</w:t>
              </w:r>
            </w:ins>
            <w:ins w:id="472" w:author="刘亚男" w:date="2026-08-24T16:00:29Z">
              <w:r>
                <w:rPr>
                  <w:rFonts w:eastAsiaTheme="minorEastAsia"/>
                  <w:b/>
                  <w:bCs/>
                  <w:lang w:bidi="ar"/>
                </w:rPr>
                <w:t>非随机对照研究</w:t>
              </w:r>
            </w:ins>
          </w:p>
        </w:tc>
      </w:tr>
      <w:tr w14:paraId="0A3C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74" w:author="刘亚男" w:date="2026-08-24T16:50: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473" w:author="刘亚男" w:date="2026-08-24T16:00:09Z"/>
          <w:trPrChange w:id="474" w:author="刘亚男" w:date="2026-08-24T16:50:48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475" w:author="刘亚男" w:date="2026-08-24T16:50:48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0AC5D9F">
            <w:pPr>
              <w:spacing w:line="360" w:lineRule="auto"/>
              <w:jc w:val="center"/>
              <w:rPr>
                <w:ins w:id="476" w:author="刘亚男" w:date="2026-08-24T16:00:09Z"/>
                <w:rFonts w:eastAsiaTheme="minorEastAsia"/>
                <w:sz w:val="22"/>
                <w:szCs w:val="22"/>
                <w:lang w:bidi="ar"/>
              </w:rPr>
            </w:pPr>
          </w:p>
        </w:tc>
        <w:tc>
          <w:tcPr>
            <w:tcW w:w="3181" w:type="pct"/>
            <w:gridSpan w:val="3"/>
            <w:tcBorders>
              <w:top w:val="single" w:color="000000" w:sz="4" w:space="0"/>
              <w:left w:val="single" w:color="000000" w:sz="4" w:space="0"/>
              <w:bottom w:val="nil"/>
              <w:right w:val="single" w:color="000000" w:sz="4" w:space="0"/>
            </w:tcBorders>
            <w:shd w:val="clear" w:color="auto" w:fill="auto"/>
            <w:noWrap/>
            <w:vAlign w:val="center"/>
            <w:tcPrChange w:id="477" w:author="刘亚男" w:date="2026-08-24T16:50:48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38CC31C">
            <w:pPr>
              <w:jc w:val="left"/>
              <w:rPr>
                <w:ins w:id="478" w:author="刘亚男" w:date="2026-08-24T16:00:29Z"/>
                <w:rFonts w:eastAsiaTheme="minorEastAsia"/>
                <w:b/>
                <w:bCs/>
                <w:lang w:bidi="ar"/>
              </w:rPr>
            </w:pPr>
            <w:ins w:id="479" w:author="刘亚男" w:date="2026-08-24T16:00:29Z">
              <w:r>
                <w:rPr>
                  <w:rFonts w:eastAsiaTheme="minorEastAsia"/>
                  <w:lang w:bidi="ar"/>
                </w:rPr>
                <w:t>①</w:t>
              </w:r>
            </w:ins>
            <w:ins w:id="480" w:author="刘亚男" w:date="2026-08-24T16:00:29Z">
              <w:r>
                <w:rPr>
                  <w:rFonts w:eastAsiaTheme="minorEastAsia"/>
                  <w:b/>
                  <w:bCs/>
                  <w:lang w:bidi="ar"/>
                </w:rPr>
                <w:t>研究设计：</w:t>
              </w:r>
            </w:ins>
          </w:p>
          <w:p w14:paraId="66A83D6C">
            <w:pPr>
              <w:jc w:val="left"/>
              <w:rPr>
                <w:ins w:id="481" w:author="刘亚男" w:date="2026-08-24T16:00:09Z"/>
                <w:rFonts w:eastAsiaTheme="minorEastAsia"/>
                <w:sz w:val="22"/>
                <w:szCs w:val="22"/>
                <w:highlight w:val="yellow"/>
              </w:rPr>
            </w:pPr>
            <w:ins w:id="482" w:author="刘亚男" w:date="2026-08-24T16:00:29Z">
              <w:r>
                <w:rPr>
                  <w:rFonts w:eastAsiaTheme="minorEastAsia"/>
                  <w:lang w:bidi="ar"/>
                </w:rPr>
                <w:t>是否设计了适当的对照组</w:t>
              </w:r>
            </w:ins>
            <w:ins w:id="483" w:author="刘亚男" w:date="2026-08-24T16:00:29Z">
              <w:r>
                <w:rPr>
                  <w:rFonts w:hint="eastAsia" w:eastAsiaTheme="minorEastAsia"/>
                  <w:lang w:eastAsia="zh-CN" w:bidi="ar"/>
                </w:rPr>
                <w:t>，</w:t>
              </w:r>
            </w:ins>
            <w:ins w:id="484" w:author="刘亚男" w:date="2026-08-24T16:00:29Z">
              <w:r>
                <w:rPr>
                  <w:rFonts w:eastAsiaTheme="minorEastAsia"/>
                  <w:lang w:bidi="ar"/>
                </w:rPr>
                <w:t>尽管没有随机化，是否合理匹配各组的基线特征</w:t>
              </w:r>
            </w:ins>
          </w:p>
        </w:tc>
        <w:tc>
          <w:tcPr>
            <w:tcW w:w="661" w:type="pct"/>
            <w:tcBorders>
              <w:top w:val="single" w:color="000000" w:sz="4" w:space="0"/>
              <w:left w:val="single" w:color="000000" w:sz="4" w:space="0"/>
              <w:bottom w:val="nil"/>
              <w:right w:val="single" w:color="000000" w:sz="4" w:space="0"/>
            </w:tcBorders>
            <w:shd w:val="clear" w:color="auto" w:fill="auto"/>
            <w:noWrap/>
            <w:vAlign w:val="center"/>
            <w:tcPrChange w:id="485" w:author="刘亚男" w:date="2026-08-24T16:50:48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B0243BF">
            <w:pPr>
              <w:spacing w:line="360" w:lineRule="auto"/>
              <w:jc w:val="left"/>
              <w:rPr>
                <w:ins w:id="487" w:author="刘亚男" w:date="2026-08-24T16:00:29Z"/>
              </w:rPr>
              <w:pPrChange w:id="486" w:author="刘亚男" w:date="2026-08-24T16:49:01Z">
                <w:pPr>
                  <w:spacing w:line="360" w:lineRule="auto"/>
                  <w:jc w:val="center"/>
                </w:pPr>
              </w:pPrChange>
            </w:pPr>
            <w:ins w:id="488" w:author="刘亚男" w:date="2026-08-24T16:00:29Z">
              <w:r>
                <w:rPr>
                  <w:rFonts w:eastAsiaTheme="minorEastAsia"/>
                  <w:lang w:bidi="ar"/>
                </w:rPr>
                <w:sym w:font="Wingdings 2" w:char="00A3"/>
              </w:r>
            </w:ins>
            <w:ins w:id="489" w:author="刘亚男" w:date="2026-08-24T16:00:29Z">
              <w:r>
                <w:rPr>
                  <w:rFonts w:eastAsiaTheme="minorEastAsia"/>
                  <w:lang w:bidi="ar"/>
                </w:rPr>
                <w:t xml:space="preserve">是 </w:t>
              </w:r>
            </w:ins>
            <w:ins w:id="490" w:author="刘亚男" w:date="2026-08-24T16:00:29Z">
              <w:r>
                <w:rPr>
                  <w:rFonts w:eastAsiaTheme="minorEastAsia"/>
                  <w:lang w:bidi="ar"/>
                </w:rPr>
                <w:sym w:font="Wingdings 2" w:char="00A3"/>
              </w:r>
            </w:ins>
            <w:ins w:id="491" w:author="刘亚男" w:date="2026-08-24T16:00:29Z">
              <w:r>
                <w:rPr>
                  <w:rFonts w:eastAsiaTheme="minorEastAsia"/>
                  <w:lang w:bidi="ar"/>
                </w:rPr>
                <w:t>否</w:t>
              </w:r>
            </w:ins>
          </w:p>
        </w:tc>
      </w:tr>
      <w:tr w14:paraId="6421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93"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492" w:author="刘亚男" w:date="2026-08-24T16:00:09Z"/>
          <w:trPrChange w:id="493"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494"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4F8CD2B">
            <w:pPr>
              <w:spacing w:line="360" w:lineRule="auto"/>
              <w:jc w:val="center"/>
              <w:rPr>
                <w:ins w:id="495" w:author="刘亚男" w:date="2026-08-24T16:00:09Z"/>
                <w:rFonts w:eastAsiaTheme="minorEastAsia"/>
                <w:sz w:val="22"/>
                <w:szCs w:val="22"/>
                <w:lang w:bidi="ar"/>
              </w:rPr>
            </w:pPr>
          </w:p>
        </w:tc>
        <w:tc>
          <w:tcPr>
            <w:tcW w:w="3181" w:type="pct"/>
            <w:gridSpan w:val="3"/>
            <w:tcBorders>
              <w:top w:val="nil"/>
              <w:left w:val="single" w:color="auto" w:sz="4" w:space="0"/>
              <w:bottom w:val="nil"/>
              <w:right w:val="single" w:color="auto" w:sz="4" w:space="0"/>
            </w:tcBorders>
            <w:shd w:val="clear" w:color="auto" w:fill="auto"/>
            <w:noWrap/>
            <w:vAlign w:val="center"/>
            <w:tcPrChange w:id="496"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AB26F08">
            <w:pPr>
              <w:jc w:val="left"/>
              <w:rPr>
                <w:ins w:id="497" w:author="刘亚男" w:date="2026-08-24T16:00:29Z"/>
                <w:rFonts w:eastAsiaTheme="minorEastAsia"/>
                <w:lang w:bidi="ar"/>
              </w:rPr>
            </w:pPr>
            <w:ins w:id="498" w:author="刘亚男" w:date="2026-08-24T16:00:29Z">
              <w:r>
                <w:rPr>
                  <w:rFonts w:eastAsiaTheme="minorEastAsia"/>
                  <w:lang w:bidi="ar"/>
                </w:rPr>
                <w:t>②</w:t>
              </w:r>
            </w:ins>
            <w:ins w:id="499" w:author="刘亚男" w:date="2026-08-24T16:00:29Z">
              <w:r>
                <w:rPr>
                  <w:rFonts w:eastAsiaTheme="minorEastAsia"/>
                  <w:b/>
                  <w:bCs/>
                  <w:lang w:bidi="ar"/>
                </w:rPr>
                <w:t>选择偏倚控制</w:t>
              </w:r>
            </w:ins>
            <w:ins w:id="500" w:author="刘亚男" w:date="2026-08-24T16:00:29Z">
              <w:r>
                <w:rPr>
                  <w:rFonts w:eastAsiaTheme="minorEastAsia"/>
                  <w:lang w:bidi="ar"/>
                </w:rPr>
                <w:t>：</w:t>
              </w:r>
            </w:ins>
          </w:p>
          <w:p w14:paraId="5ED59FBA">
            <w:pPr>
              <w:jc w:val="left"/>
              <w:rPr>
                <w:ins w:id="501" w:author="刘亚男" w:date="2026-08-24T16:00:09Z"/>
                <w:rFonts w:eastAsiaTheme="minorEastAsia"/>
                <w:sz w:val="22"/>
                <w:szCs w:val="22"/>
                <w:highlight w:val="yellow"/>
              </w:rPr>
            </w:pPr>
            <w:ins w:id="502" w:author="刘亚男" w:date="2026-08-24T16:00:29Z">
              <w:r>
                <w:rPr>
                  <w:rFonts w:eastAsiaTheme="minorEastAsia"/>
                  <w:lang w:bidi="ar"/>
                </w:rPr>
                <w:t>是否通过配对、调整混杂变量等方式，减少选择偏倚和混杂因素的影响</w:t>
              </w:r>
            </w:ins>
          </w:p>
        </w:tc>
        <w:tc>
          <w:tcPr>
            <w:tcW w:w="661" w:type="pct"/>
            <w:tcBorders>
              <w:top w:val="nil"/>
              <w:left w:val="single" w:color="auto" w:sz="4" w:space="0"/>
              <w:bottom w:val="nil"/>
              <w:right w:val="single" w:color="auto" w:sz="4" w:space="0"/>
            </w:tcBorders>
            <w:shd w:val="clear" w:color="auto" w:fill="auto"/>
            <w:noWrap/>
            <w:vAlign w:val="center"/>
            <w:tcPrChange w:id="503"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7F60FF0">
            <w:pPr>
              <w:spacing w:line="360" w:lineRule="auto"/>
              <w:jc w:val="left"/>
              <w:rPr>
                <w:ins w:id="505" w:author="刘亚男" w:date="2026-08-24T16:00:29Z"/>
              </w:rPr>
              <w:pPrChange w:id="504" w:author="刘亚男" w:date="2026-08-24T16:49:01Z">
                <w:pPr>
                  <w:spacing w:line="360" w:lineRule="auto"/>
                  <w:jc w:val="center"/>
                </w:pPr>
              </w:pPrChange>
            </w:pPr>
            <w:ins w:id="506" w:author="刘亚男" w:date="2026-08-24T16:00:29Z">
              <w:r>
                <w:rPr>
                  <w:rFonts w:eastAsiaTheme="minorEastAsia"/>
                  <w:lang w:bidi="ar"/>
                </w:rPr>
                <w:sym w:font="Wingdings 2" w:char="00A3"/>
              </w:r>
            </w:ins>
            <w:ins w:id="507" w:author="刘亚男" w:date="2026-08-24T16:00:29Z">
              <w:r>
                <w:rPr>
                  <w:rFonts w:eastAsiaTheme="minorEastAsia"/>
                  <w:lang w:bidi="ar"/>
                </w:rPr>
                <w:t xml:space="preserve">是 </w:t>
              </w:r>
            </w:ins>
            <w:ins w:id="508" w:author="刘亚男" w:date="2026-08-24T16:00:29Z">
              <w:r>
                <w:rPr>
                  <w:rFonts w:eastAsiaTheme="minorEastAsia"/>
                  <w:lang w:bidi="ar"/>
                </w:rPr>
                <w:sym w:font="Wingdings 2" w:char="00A3"/>
              </w:r>
            </w:ins>
            <w:ins w:id="509" w:author="刘亚男" w:date="2026-08-24T16:00:29Z">
              <w:r>
                <w:rPr>
                  <w:rFonts w:eastAsiaTheme="minorEastAsia"/>
                  <w:lang w:bidi="ar"/>
                </w:rPr>
                <w:t>否</w:t>
              </w:r>
            </w:ins>
          </w:p>
        </w:tc>
      </w:tr>
      <w:tr w14:paraId="070F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11"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510" w:author="刘亚男" w:date="2026-08-24T16:00:09Z"/>
          <w:trPrChange w:id="511"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512"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6A4BFAB">
            <w:pPr>
              <w:spacing w:line="360" w:lineRule="auto"/>
              <w:jc w:val="center"/>
              <w:rPr>
                <w:ins w:id="513" w:author="刘亚男" w:date="2026-08-24T16:00:09Z"/>
                <w:rFonts w:eastAsiaTheme="minorEastAsia"/>
                <w:sz w:val="22"/>
                <w:szCs w:val="22"/>
                <w:lang w:bidi="ar"/>
              </w:rPr>
            </w:pPr>
          </w:p>
        </w:tc>
        <w:tc>
          <w:tcPr>
            <w:tcW w:w="3181" w:type="pct"/>
            <w:gridSpan w:val="3"/>
            <w:tcBorders>
              <w:top w:val="nil"/>
              <w:left w:val="single" w:color="auto" w:sz="4" w:space="0"/>
              <w:bottom w:val="nil"/>
              <w:right w:val="single" w:color="auto" w:sz="4" w:space="0"/>
            </w:tcBorders>
            <w:shd w:val="clear" w:color="auto" w:fill="auto"/>
            <w:noWrap/>
            <w:vAlign w:val="center"/>
            <w:tcPrChange w:id="514"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A6F602C">
            <w:pPr>
              <w:jc w:val="left"/>
              <w:rPr>
                <w:ins w:id="515" w:author="刘亚男" w:date="2026-08-24T16:00:29Z"/>
                <w:rFonts w:eastAsiaTheme="minorEastAsia"/>
                <w:lang w:bidi="ar"/>
              </w:rPr>
            </w:pPr>
            <w:ins w:id="516" w:author="刘亚男" w:date="2026-08-24T16:00:29Z">
              <w:r>
                <w:rPr>
                  <w:rFonts w:eastAsiaTheme="minorEastAsia"/>
                  <w:lang w:bidi="ar"/>
                </w:rPr>
                <w:t>③</w:t>
              </w:r>
            </w:ins>
            <w:ins w:id="517" w:author="刘亚男" w:date="2026-08-24T16:00:29Z">
              <w:r>
                <w:rPr>
                  <w:rFonts w:eastAsiaTheme="minorEastAsia"/>
                  <w:b/>
                  <w:bCs/>
                  <w:lang w:bidi="ar"/>
                </w:rPr>
                <w:t>干预措施与评估方法</w:t>
              </w:r>
            </w:ins>
            <w:ins w:id="518" w:author="刘亚男" w:date="2026-08-24T16:00:29Z">
              <w:r>
                <w:rPr>
                  <w:rFonts w:eastAsiaTheme="minorEastAsia"/>
                  <w:lang w:bidi="ar"/>
                </w:rPr>
                <w:t>：</w:t>
              </w:r>
            </w:ins>
          </w:p>
          <w:p w14:paraId="18BEA3AC">
            <w:pPr>
              <w:jc w:val="left"/>
              <w:rPr>
                <w:ins w:id="519" w:author="刘亚男" w:date="2026-08-24T16:00:09Z"/>
                <w:rFonts w:eastAsiaTheme="minorEastAsia"/>
                <w:sz w:val="22"/>
                <w:szCs w:val="22"/>
                <w:highlight w:val="yellow"/>
              </w:rPr>
            </w:pPr>
            <w:ins w:id="520" w:author="刘亚男" w:date="2026-08-24T16:00:29Z">
              <w:r>
                <w:rPr>
                  <w:rFonts w:eastAsiaTheme="minorEastAsia"/>
                  <w:lang w:bidi="ar"/>
                </w:rPr>
                <w:t>干预措施是否合理且可执行</w:t>
              </w:r>
            </w:ins>
          </w:p>
        </w:tc>
        <w:tc>
          <w:tcPr>
            <w:tcW w:w="661" w:type="pct"/>
            <w:tcBorders>
              <w:top w:val="nil"/>
              <w:left w:val="single" w:color="auto" w:sz="4" w:space="0"/>
              <w:bottom w:val="nil"/>
              <w:right w:val="single" w:color="auto" w:sz="4" w:space="0"/>
            </w:tcBorders>
            <w:shd w:val="clear" w:color="auto" w:fill="auto"/>
            <w:noWrap/>
            <w:vAlign w:val="center"/>
            <w:tcPrChange w:id="521"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A7D6422">
            <w:pPr>
              <w:jc w:val="left"/>
              <w:rPr>
                <w:ins w:id="523" w:author="刘亚男" w:date="2026-08-24T16:00:29Z"/>
              </w:rPr>
              <w:pPrChange w:id="522" w:author="刘亚男" w:date="2026-08-24T16:27:23Z">
                <w:pPr>
                  <w:jc w:val="center"/>
                </w:pPr>
              </w:pPrChange>
            </w:pPr>
            <w:ins w:id="524" w:author="刘亚男" w:date="2026-08-24T16:00:29Z">
              <w:r>
                <w:rPr>
                  <w:rFonts w:eastAsiaTheme="minorEastAsia"/>
                  <w:lang w:bidi="ar"/>
                </w:rPr>
                <w:sym w:font="Wingdings 2" w:char="00A3"/>
              </w:r>
            </w:ins>
            <w:ins w:id="525" w:author="刘亚男" w:date="2026-08-24T16:00:29Z">
              <w:r>
                <w:rPr>
                  <w:rFonts w:eastAsiaTheme="minorEastAsia"/>
                  <w:lang w:bidi="ar"/>
                </w:rPr>
                <w:t xml:space="preserve">是 </w:t>
              </w:r>
            </w:ins>
            <w:ins w:id="526" w:author="刘亚男" w:date="2026-08-24T16:00:29Z">
              <w:r>
                <w:rPr>
                  <w:rFonts w:eastAsiaTheme="minorEastAsia"/>
                  <w:lang w:bidi="ar"/>
                </w:rPr>
                <w:sym w:font="Wingdings 2" w:char="00A3"/>
              </w:r>
            </w:ins>
            <w:ins w:id="527" w:author="刘亚男" w:date="2026-08-24T16:00:29Z">
              <w:r>
                <w:rPr>
                  <w:rFonts w:eastAsiaTheme="minorEastAsia"/>
                  <w:lang w:bidi="ar"/>
                </w:rPr>
                <w:t>否</w:t>
              </w:r>
            </w:ins>
          </w:p>
        </w:tc>
      </w:tr>
      <w:tr w14:paraId="10CA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9"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528" w:author="刘亚男" w:date="2026-08-24T16:00:09Z"/>
          <w:trPrChange w:id="529"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530"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6639C73">
            <w:pPr>
              <w:spacing w:line="360" w:lineRule="auto"/>
              <w:jc w:val="center"/>
              <w:rPr>
                <w:ins w:id="531" w:author="刘亚男" w:date="2026-08-24T16:00:09Z"/>
                <w:rFonts w:eastAsiaTheme="minorEastAsia"/>
                <w:sz w:val="22"/>
                <w:szCs w:val="22"/>
                <w:lang w:bidi="ar"/>
              </w:rPr>
            </w:pPr>
          </w:p>
        </w:tc>
        <w:tc>
          <w:tcPr>
            <w:tcW w:w="3181" w:type="pct"/>
            <w:gridSpan w:val="3"/>
            <w:tcBorders>
              <w:top w:val="nil"/>
              <w:left w:val="single" w:color="auto" w:sz="4" w:space="0"/>
              <w:bottom w:val="nil"/>
              <w:right w:val="single" w:color="auto" w:sz="4" w:space="0"/>
            </w:tcBorders>
            <w:shd w:val="clear" w:color="auto" w:fill="auto"/>
            <w:noWrap/>
            <w:vAlign w:val="center"/>
            <w:tcPrChange w:id="532"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F877E55">
            <w:pPr>
              <w:jc w:val="left"/>
              <w:rPr>
                <w:ins w:id="533" w:author="刘亚男" w:date="2026-08-24T16:00:09Z"/>
                <w:rFonts w:eastAsiaTheme="minorEastAsia"/>
                <w:sz w:val="22"/>
                <w:szCs w:val="22"/>
                <w:highlight w:val="yellow"/>
              </w:rPr>
            </w:pPr>
            <w:ins w:id="534" w:author="刘亚男" w:date="2026-08-24T16:00:29Z">
              <w:r>
                <w:rPr>
                  <w:rFonts w:eastAsiaTheme="minorEastAsia"/>
                  <w:lang w:bidi="ar"/>
                </w:rPr>
                <w:t>评估方法是否与研究目标一致，且客观、可靠</w:t>
              </w:r>
            </w:ins>
          </w:p>
        </w:tc>
        <w:tc>
          <w:tcPr>
            <w:tcW w:w="661" w:type="pct"/>
            <w:tcBorders>
              <w:top w:val="nil"/>
              <w:left w:val="single" w:color="auto" w:sz="4" w:space="0"/>
              <w:bottom w:val="nil"/>
              <w:right w:val="single" w:color="auto" w:sz="4" w:space="0"/>
            </w:tcBorders>
            <w:shd w:val="clear" w:color="auto" w:fill="auto"/>
            <w:noWrap/>
            <w:vAlign w:val="center"/>
            <w:tcPrChange w:id="535"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FA67EB9">
            <w:pPr>
              <w:jc w:val="left"/>
              <w:rPr>
                <w:ins w:id="537" w:author="刘亚男" w:date="2026-08-24T16:00:29Z"/>
              </w:rPr>
              <w:pPrChange w:id="536" w:author="刘亚男" w:date="2026-08-24T16:49:01Z">
                <w:pPr>
                  <w:jc w:val="center"/>
                </w:pPr>
              </w:pPrChange>
            </w:pPr>
            <w:ins w:id="538" w:author="刘亚男" w:date="2026-08-24T16:00:29Z">
              <w:r>
                <w:rPr>
                  <w:rFonts w:eastAsiaTheme="minorEastAsia"/>
                  <w:lang w:bidi="ar"/>
                </w:rPr>
                <w:sym w:font="Wingdings 2" w:char="00A3"/>
              </w:r>
            </w:ins>
            <w:ins w:id="539" w:author="刘亚男" w:date="2026-08-24T16:00:29Z">
              <w:r>
                <w:rPr>
                  <w:rFonts w:eastAsiaTheme="minorEastAsia"/>
                  <w:lang w:bidi="ar"/>
                </w:rPr>
                <w:t xml:space="preserve">是 </w:t>
              </w:r>
            </w:ins>
            <w:ins w:id="540" w:author="刘亚男" w:date="2026-08-24T16:00:29Z">
              <w:r>
                <w:rPr>
                  <w:rFonts w:eastAsiaTheme="minorEastAsia"/>
                  <w:lang w:bidi="ar"/>
                </w:rPr>
                <w:sym w:font="Wingdings 2" w:char="00A3"/>
              </w:r>
            </w:ins>
            <w:ins w:id="541" w:author="刘亚男" w:date="2026-08-24T16:00:29Z">
              <w:r>
                <w:rPr>
                  <w:rFonts w:eastAsiaTheme="minorEastAsia"/>
                  <w:lang w:bidi="ar"/>
                </w:rPr>
                <w:t>否</w:t>
              </w:r>
            </w:ins>
          </w:p>
        </w:tc>
      </w:tr>
      <w:tr w14:paraId="059C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43"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542" w:author="刘亚男" w:date="2026-08-24T16:00:09Z"/>
          <w:trPrChange w:id="543"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544"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F03165B">
            <w:pPr>
              <w:spacing w:line="360" w:lineRule="auto"/>
              <w:jc w:val="center"/>
              <w:rPr>
                <w:ins w:id="545" w:author="刘亚男" w:date="2026-08-24T16:00:09Z"/>
                <w:rFonts w:eastAsiaTheme="minorEastAsia"/>
                <w:sz w:val="22"/>
                <w:szCs w:val="22"/>
                <w:lang w:bidi="ar"/>
              </w:rPr>
            </w:pPr>
          </w:p>
        </w:tc>
        <w:tc>
          <w:tcPr>
            <w:tcW w:w="3181" w:type="pct"/>
            <w:gridSpan w:val="3"/>
            <w:tcBorders>
              <w:top w:val="nil"/>
              <w:left w:val="single" w:color="auto" w:sz="4" w:space="0"/>
              <w:bottom w:val="nil"/>
              <w:right w:val="single" w:color="auto" w:sz="4" w:space="0"/>
            </w:tcBorders>
            <w:shd w:val="clear" w:color="auto" w:fill="auto"/>
            <w:noWrap/>
            <w:vAlign w:val="center"/>
            <w:tcPrChange w:id="546"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9D06773">
            <w:pPr>
              <w:pBdr>
                <w:top w:val="none" w:color="auto" w:sz="0" w:space="1"/>
                <w:left w:val="none" w:color="auto" w:sz="0" w:space="4"/>
                <w:bottom w:val="none" w:color="auto" w:sz="0" w:space="1"/>
                <w:right w:val="none" w:color="auto" w:sz="0" w:space="4"/>
                <w:between w:val="none" w:color="auto" w:sz="0" w:space="0"/>
              </w:pBdr>
              <w:jc w:val="left"/>
              <w:rPr>
                <w:ins w:id="548" w:author="刘亚男" w:date="2026-08-24T16:00:29Z"/>
                <w:rFonts w:eastAsiaTheme="minorEastAsia"/>
                <w:lang w:bidi="ar"/>
              </w:rPr>
              <w:pPrChange w:id="547" w:author="刘亚男" w:date="2026-08-24T16:47:04Z">
                <w:pPr>
                  <w:jc w:val="left"/>
                </w:pPr>
              </w:pPrChange>
            </w:pPr>
            <w:ins w:id="549" w:author="刘亚男" w:date="2026-08-24T16:00:29Z">
              <w:r>
                <w:rPr>
                  <w:rFonts w:eastAsiaTheme="minorEastAsia"/>
                  <w:lang w:bidi="ar"/>
                </w:rPr>
                <w:t>④</w:t>
              </w:r>
            </w:ins>
            <w:ins w:id="550" w:author="刘亚男" w:date="2026-08-24T16:00:29Z">
              <w:r>
                <w:rPr>
                  <w:rFonts w:eastAsiaTheme="minorEastAsia"/>
                  <w:b/>
                  <w:bCs/>
                  <w:lang w:bidi="ar"/>
                </w:rPr>
                <w:t>样本量与统计分析</w:t>
              </w:r>
            </w:ins>
            <w:ins w:id="551" w:author="刘亚男" w:date="2026-08-24T16:00:29Z">
              <w:r>
                <w:rPr>
                  <w:rFonts w:eastAsiaTheme="minorEastAsia"/>
                  <w:lang w:bidi="ar"/>
                </w:rPr>
                <w:t>：</w:t>
              </w:r>
            </w:ins>
          </w:p>
          <w:p w14:paraId="17883C56">
            <w:pPr>
              <w:pBdr>
                <w:top w:val="none" w:color="auto" w:sz="0" w:space="1"/>
                <w:left w:val="none" w:color="auto" w:sz="0" w:space="4"/>
                <w:bottom w:val="none" w:color="auto" w:sz="0" w:space="1"/>
                <w:right w:val="none" w:color="auto" w:sz="0" w:space="4"/>
                <w:between w:val="none" w:color="auto" w:sz="0" w:space="0"/>
              </w:pBdr>
              <w:jc w:val="left"/>
              <w:rPr>
                <w:ins w:id="553" w:author="刘亚男" w:date="2026-08-24T16:00:09Z"/>
                <w:rFonts w:eastAsiaTheme="minorEastAsia"/>
                <w:sz w:val="22"/>
                <w:szCs w:val="22"/>
                <w:highlight w:val="yellow"/>
              </w:rPr>
              <w:pPrChange w:id="552" w:author="刘亚男" w:date="2026-08-24T16:47:04Z">
                <w:pPr>
                  <w:jc w:val="left"/>
                </w:pPr>
              </w:pPrChange>
            </w:pPr>
            <w:ins w:id="554" w:author="刘亚男" w:date="2026-08-24T16:00:29Z">
              <w:r>
                <w:rPr>
                  <w:rFonts w:eastAsiaTheme="minorEastAsia"/>
                  <w:lang w:bidi="ar"/>
                </w:rPr>
                <w:t>样本量计算是否合理</w:t>
              </w:r>
            </w:ins>
          </w:p>
        </w:tc>
        <w:tc>
          <w:tcPr>
            <w:tcW w:w="661" w:type="pct"/>
            <w:tcBorders>
              <w:top w:val="nil"/>
              <w:left w:val="single" w:color="auto" w:sz="4" w:space="0"/>
              <w:bottom w:val="nil"/>
              <w:right w:val="single" w:color="auto" w:sz="4" w:space="0"/>
            </w:tcBorders>
            <w:shd w:val="clear" w:color="auto" w:fill="auto"/>
            <w:noWrap/>
            <w:vAlign w:val="center"/>
            <w:tcPrChange w:id="555"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4C12ED7">
            <w:pPr>
              <w:jc w:val="left"/>
              <w:rPr>
                <w:ins w:id="557" w:author="刘亚男" w:date="2026-08-24T16:00:29Z"/>
              </w:rPr>
              <w:pPrChange w:id="556" w:author="刘亚男" w:date="2026-08-24T16:27:24Z">
                <w:pPr>
                  <w:jc w:val="center"/>
                </w:pPr>
              </w:pPrChange>
            </w:pPr>
            <w:ins w:id="558" w:author="刘亚男" w:date="2026-08-24T16:00:29Z">
              <w:r>
                <w:rPr>
                  <w:rFonts w:eastAsiaTheme="minorEastAsia"/>
                  <w:lang w:bidi="ar"/>
                </w:rPr>
                <w:sym w:font="Wingdings 2" w:char="00A3"/>
              </w:r>
            </w:ins>
            <w:ins w:id="559" w:author="刘亚男" w:date="2026-08-24T16:00:29Z">
              <w:r>
                <w:rPr>
                  <w:rFonts w:eastAsiaTheme="minorEastAsia"/>
                  <w:lang w:bidi="ar"/>
                </w:rPr>
                <w:t xml:space="preserve">是 </w:t>
              </w:r>
            </w:ins>
            <w:ins w:id="560" w:author="刘亚男" w:date="2026-08-24T16:00:29Z">
              <w:r>
                <w:rPr>
                  <w:rFonts w:eastAsiaTheme="minorEastAsia"/>
                  <w:lang w:bidi="ar"/>
                </w:rPr>
                <w:sym w:font="Wingdings 2" w:char="00A3"/>
              </w:r>
            </w:ins>
            <w:ins w:id="561" w:author="刘亚男" w:date="2026-08-24T16:00:29Z">
              <w:r>
                <w:rPr>
                  <w:rFonts w:eastAsiaTheme="minorEastAsia"/>
                  <w:lang w:bidi="ar"/>
                </w:rPr>
                <w:t>否</w:t>
              </w:r>
            </w:ins>
          </w:p>
        </w:tc>
      </w:tr>
      <w:tr w14:paraId="75A0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63"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562" w:author="刘亚男" w:date="2026-08-24T16:00:09Z"/>
          <w:trPrChange w:id="563"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564"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41F12E6">
            <w:pPr>
              <w:spacing w:line="360" w:lineRule="auto"/>
              <w:jc w:val="center"/>
              <w:rPr>
                <w:ins w:id="565" w:author="刘亚男" w:date="2026-08-24T16:00:09Z"/>
                <w:rFonts w:eastAsiaTheme="minorEastAsia"/>
                <w:sz w:val="22"/>
                <w:szCs w:val="22"/>
                <w:lang w:bidi="ar"/>
              </w:rPr>
            </w:pPr>
          </w:p>
        </w:tc>
        <w:tc>
          <w:tcPr>
            <w:tcW w:w="3181" w:type="pct"/>
            <w:gridSpan w:val="3"/>
            <w:tcBorders>
              <w:top w:val="nil"/>
              <w:left w:val="single" w:color="auto" w:sz="4" w:space="0"/>
              <w:bottom w:val="single" w:color="auto" w:sz="4" w:space="0"/>
              <w:right w:val="single" w:color="auto" w:sz="4" w:space="0"/>
            </w:tcBorders>
            <w:shd w:val="clear" w:color="auto" w:fill="auto"/>
            <w:noWrap/>
            <w:vAlign w:val="center"/>
            <w:tcPrChange w:id="566" w:author="刘亚男" w:date="2026-08-24T16:50:17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CE1A477">
            <w:pPr>
              <w:jc w:val="left"/>
              <w:rPr>
                <w:ins w:id="567" w:author="刘亚男" w:date="2026-08-24T16:00:09Z"/>
                <w:rFonts w:eastAsiaTheme="minorEastAsia"/>
                <w:sz w:val="22"/>
                <w:szCs w:val="22"/>
                <w:highlight w:val="yellow"/>
              </w:rPr>
            </w:pPr>
            <w:ins w:id="568" w:author="刘亚男" w:date="2026-08-24T16:00:29Z">
              <w:r>
                <w:rPr>
                  <w:rFonts w:eastAsiaTheme="minorEastAsia"/>
                  <w:lang w:bidi="ar"/>
                </w:rPr>
                <w:t>统计分析方法是否能够控制混杂因素，且有较高的有效性</w:t>
              </w:r>
            </w:ins>
          </w:p>
        </w:tc>
        <w:tc>
          <w:tcPr>
            <w:tcW w:w="661" w:type="pct"/>
            <w:tcBorders>
              <w:top w:val="nil"/>
              <w:left w:val="single" w:color="auto" w:sz="4" w:space="0"/>
              <w:bottom w:val="single" w:color="auto" w:sz="4" w:space="0"/>
              <w:right w:val="single" w:color="auto" w:sz="4" w:space="0"/>
            </w:tcBorders>
            <w:shd w:val="clear" w:color="auto" w:fill="auto"/>
            <w:noWrap/>
            <w:vAlign w:val="center"/>
            <w:tcPrChange w:id="569" w:author="刘亚男" w:date="2026-08-24T16:50:17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FD8DFC5">
            <w:pPr>
              <w:jc w:val="left"/>
              <w:rPr>
                <w:ins w:id="571" w:author="刘亚男" w:date="2026-08-24T16:00:29Z"/>
              </w:rPr>
              <w:pPrChange w:id="570" w:author="刘亚男" w:date="2026-08-24T16:49:01Z">
                <w:pPr>
                  <w:jc w:val="center"/>
                </w:pPr>
              </w:pPrChange>
            </w:pPr>
            <w:ins w:id="572" w:author="刘亚男" w:date="2026-08-24T16:48:55Z">
              <w:r>
                <w:rPr>
                  <w:rFonts w:eastAsiaTheme="minorEastAsia"/>
                  <w:lang w:bidi="ar"/>
                </w:rPr>
                <w:sym w:font="Wingdings 2" w:char="00A3"/>
              </w:r>
            </w:ins>
            <w:ins w:id="573" w:author="刘亚男" w:date="2026-08-24T16:00:29Z">
              <w:r>
                <w:rPr>
                  <w:rFonts w:eastAsiaTheme="minorEastAsia"/>
                  <w:lang w:bidi="ar"/>
                </w:rPr>
                <w:t xml:space="preserve">是 </w:t>
              </w:r>
            </w:ins>
            <w:ins w:id="574" w:author="刘亚男" w:date="2026-08-24T16:00:29Z">
              <w:r>
                <w:rPr>
                  <w:rFonts w:eastAsiaTheme="minorEastAsia"/>
                  <w:lang w:bidi="ar"/>
                </w:rPr>
                <w:sym w:font="Wingdings 2" w:char="00A3"/>
              </w:r>
            </w:ins>
            <w:ins w:id="575" w:author="刘亚男" w:date="2026-08-24T16:00:29Z">
              <w:r>
                <w:rPr>
                  <w:rFonts w:eastAsiaTheme="minorEastAsia"/>
                  <w:lang w:bidi="ar"/>
                </w:rPr>
                <w:t>否</w:t>
              </w:r>
            </w:ins>
          </w:p>
        </w:tc>
      </w:tr>
      <w:tr w14:paraId="7166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7" w:author="刘亚男" w:date="2026-08-24T16:50:1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576" w:author="刘亚男" w:date="2026-08-24T16:00:09Z"/>
          <w:trPrChange w:id="577" w:author="刘亚男" w:date="2026-08-24T16:50:1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578" w:author="刘亚男" w:date="2026-08-24T16:50:17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43613CB">
            <w:pPr>
              <w:spacing w:line="360" w:lineRule="auto"/>
              <w:jc w:val="center"/>
              <w:rPr>
                <w:ins w:id="579" w:author="刘亚男" w:date="2026-08-24T16:00:09Z"/>
                <w:rFonts w:eastAsiaTheme="minorEastAsia"/>
                <w:sz w:val="22"/>
                <w:szCs w:val="22"/>
                <w:lang w:bidi="ar"/>
              </w:rPr>
            </w:pPr>
          </w:p>
        </w:tc>
        <w:tc>
          <w:tcPr>
            <w:tcW w:w="3842"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Change w:id="580" w:author="刘亚男" w:date="2026-08-24T16:50:17Z">
              <w:tcPr>
                <w:tcW w:w="648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E0B4AB1">
            <w:pPr>
              <w:rPr>
                <w:ins w:id="581" w:author="刘亚男" w:date="2026-08-24T16:00:09Z"/>
                <w:rFonts w:eastAsiaTheme="minorEastAsia"/>
                <w:sz w:val="22"/>
                <w:szCs w:val="22"/>
                <w:highlight w:val="yellow"/>
              </w:rPr>
            </w:pPr>
            <w:ins w:id="582" w:author="刘亚男" w:date="2026-08-24T16:00:29Z">
              <w:r>
                <w:rPr>
                  <w:rFonts w:eastAsiaTheme="minorEastAsia"/>
                  <w:b/>
                  <w:bCs/>
                  <w:lang w:bidi="ar"/>
                </w:rPr>
                <w:t>参考标准：TREND声明（附录</w:t>
              </w:r>
            </w:ins>
            <w:ins w:id="583" w:author="刘亚男" w:date="2026-08-24T16:00:29Z">
              <w:r>
                <w:rPr>
                  <w:rFonts w:hint="eastAsia" w:eastAsiaTheme="minorEastAsia"/>
                  <w:b/>
                  <w:bCs/>
                  <w:lang w:val="en-US" w:eastAsia="zh-CN" w:bidi="ar"/>
                </w:rPr>
                <w:t>2</w:t>
              </w:r>
            </w:ins>
            <w:ins w:id="584" w:author="刘亚男" w:date="2026-08-24T16:00:29Z">
              <w:r>
                <w:rPr>
                  <w:rFonts w:eastAsiaTheme="minorEastAsia"/>
                  <w:b/>
                  <w:bCs/>
                  <w:lang w:bidi="ar"/>
                </w:rPr>
                <w:t>）</w:t>
              </w:r>
            </w:ins>
          </w:p>
        </w:tc>
      </w:tr>
      <w:tr w14:paraId="6A53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86" w:author="刘亚男" w:date="2026-08-24T16:51:4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585" w:author="刘亚男" w:date="2026-08-24T16:00:09Z"/>
          <w:trPrChange w:id="586" w:author="刘亚男" w:date="2026-08-24T16:51:46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587" w:author="刘亚男" w:date="2026-08-24T16:51:46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94CA541">
            <w:pPr>
              <w:spacing w:line="360" w:lineRule="auto"/>
              <w:jc w:val="center"/>
              <w:rPr>
                <w:ins w:id="588" w:author="刘亚男" w:date="2026-08-24T16:00:09Z"/>
                <w:rFonts w:eastAsiaTheme="minorEastAsia"/>
                <w:sz w:val="22"/>
                <w:szCs w:val="22"/>
                <w:lang w:bidi="ar"/>
              </w:rPr>
            </w:pPr>
          </w:p>
        </w:tc>
        <w:tc>
          <w:tcPr>
            <w:tcW w:w="3181" w:type="pct"/>
            <w:gridSpan w:val="3"/>
            <w:tcBorders>
              <w:top w:val="single" w:color="auto" w:sz="4" w:space="0"/>
              <w:left w:val="single" w:color="auto" w:sz="4" w:space="0"/>
              <w:bottom w:val="single" w:color="000000" w:sz="4" w:space="0"/>
              <w:right w:val="single" w:color="auto" w:sz="4" w:space="0"/>
            </w:tcBorders>
            <w:shd w:val="clear" w:color="auto" w:fill="F1F1F1" w:themeFill="background1" w:themeFillShade="F2"/>
            <w:noWrap/>
            <w:vAlign w:val="center"/>
            <w:tcPrChange w:id="589" w:author="刘亚男" w:date="2026-08-24T16:51:46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05E170B">
            <w:pPr>
              <w:spacing w:line="360" w:lineRule="auto"/>
              <w:jc w:val="left"/>
              <w:rPr>
                <w:ins w:id="590" w:author="刘亚男" w:date="2026-08-24T16:00:09Z"/>
                <w:rFonts w:eastAsiaTheme="minorEastAsia"/>
                <w:sz w:val="22"/>
                <w:szCs w:val="22"/>
                <w:highlight w:val="yellow"/>
              </w:rPr>
            </w:pPr>
            <w:ins w:id="591" w:author="刘亚男" w:date="2026-08-24T16:00:29Z">
              <w:r>
                <w:rPr>
                  <w:lang w:bidi="ar"/>
                </w:rPr>
                <w:sym w:font="Wingdings 2" w:char="00A3"/>
              </w:r>
            </w:ins>
            <w:ins w:id="592" w:author="刘亚男" w:date="2026-08-24T16:00:29Z">
              <w:r>
                <w:rPr>
                  <w:b/>
                  <w:bCs/>
                  <w:lang w:bidi="ar"/>
                </w:rPr>
                <w:t>研究类型：</w:t>
              </w:r>
            </w:ins>
            <w:ins w:id="593" w:author="刘亚男" w:date="2026-08-24T16:00:29Z">
              <w:r>
                <w:rPr>
                  <w:rFonts w:hint="eastAsia"/>
                  <w:b/>
                  <w:bCs/>
                  <w:lang w:bidi="ar"/>
                </w:rPr>
                <w:t>观察性研究-</w:t>
              </w:r>
            </w:ins>
            <w:ins w:id="594" w:author="刘亚男" w:date="2026-08-24T16:00:29Z">
              <w:r>
                <w:rPr>
                  <w:b/>
                  <w:bCs/>
                  <w:lang w:bidi="ar"/>
                </w:rPr>
                <w:t>分析性研究</w:t>
              </w:r>
            </w:ins>
            <w:ins w:id="595" w:author="刘亚男" w:date="2026-08-24T16:00:29Z">
              <w:r>
                <w:rPr>
                  <w:rFonts w:hint="eastAsia"/>
                  <w:b/>
                  <w:bCs/>
                  <w:lang w:val="en-US" w:eastAsia="zh-CN" w:bidi="ar"/>
                </w:rPr>
                <w:t>-队列研究</w:t>
              </w:r>
            </w:ins>
          </w:p>
        </w:tc>
        <w:tc>
          <w:tcPr>
            <w:tcW w:w="661" w:type="pct"/>
            <w:tcBorders>
              <w:top w:val="single" w:color="auto" w:sz="4" w:space="0"/>
              <w:left w:val="single" w:color="auto" w:sz="4" w:space="0"/>
              <w:bottom w:val="single" w:color="000000" w:sz="4" w:space="0"/>
              <w:right w:val="single" w:color="auto" w:sz="4" w:space="0"/>
            </w:tcBorders>
            <w:shd w:val="clear" w:color="auto" w:fill="F1F1F1" w:themeFill="background1" w:themeFillShade="F2"/>
            <w:noWrap/>
            <w:vAlign w:val="center"/>
            <w:tcPrChange w:id="596" w:author="刘亚男" w:date="2026-08-24T16:51:46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23B4C83">
            <w:pPr>
              <w:spacing w:line="240" w:lineRule="auto"/>
              <w:jc w:val="center"/>
              <w:rPr>
                <w:ins w:id="597" w:author="刘亚男" w:date="2026-08-24T16:00:29Z"/>
                <w:rFonts w:hint="eastAsia"/>
                <w:sz w:val="21"/>
                <w:szCs w:val="21"/>
                <w:lang w:val="en-US" w:eastAsia="zh-CN" w:bidi="ar"/>
              </w:rPr>
            </w:pPr>
            <w:ins w:id="598" w:author="刘亚男" w:date="2026-08-24T16:00:29Z">
              <w:r>
                <w:rPr>
                  <w:lang w:bidi="ar"/>
                </w:rPr>
                <w:sym w:font="Wingdings 2" w:char="00A3"/>
              </w:r>
            </w:ins>
            <w:ins w:id="599" w:author="刘亚男" w:date="2026-08-24T16:00:29Z">
              <w:r>
                <w:rPr>
                  <w:rFonts w:hint="eastAsia"/>
                  <w:sz w:val="21"/>
                  <w:szCs w:val="21"/>
                  <w:lang w:bidi="ar"/>
                </w:rPr>
                <w:t>前瞻性</w:t>
              </w:r>
            </w:ins>
            <w:ins w:id="600" w:author="刘亚男" w:date="2026-08-24T16:00:29Z">
              <w:r>
                <w:rPr>
                  <w:rFonts w:hint="eastAsia"/>
                  <w:sz w:val="21"/>
                  <w:szCs w:val="21"/>
                  <w:lang w:val="en-US" w:eastAsia="zh-CN" w:bidi="ar"/>
                </w:rPr>
                <w:t xml:space="preserve"> </w:t>
              </w:r>
            </w:ins>
            <w:ins w:id="601" w:author="刘亚男" w:date="2026-08-24T16:00:29Z">
              <w:r>
                <w:rPr>
                  <w:lang w:bidi="ar"/>
                </w:rPr>
                <w:sym w:font="Wingdings 2" w:char="00A3"/>
              </w:r>
            </w:ins>
            <w:ins w:id="602" w:author="刘亚男" w:date="2026-08-24T16:00:29Z">
              <w:r>
                <w:rPr>
                  <w:rFonts w:hint="eastAsia"/>
                  <w:sz w:val="21"/>
                  <w:szCs w:val="21"/>
                  <w:lang w:bidi="ar"/>
                </w:rPr>
                <w:t>回顾性</w:t>
              </w:r>
            </w:ins>
          </w:p>
          <w:p w14:paraId="13D3E317">
            <w:pPr>
              <w:spacing w:line="240" w:lineRule="auto"/>
              <w:jc w:val="center"/>
              <w:rPr>
                <w:ins w:id="603" w:author="刘亚男" w:date="2026-08-24T16:00:29Z"/>
              </w:rPr>
            </w:pPr>
            <w:ins w:id="604" w:author="刘亚男" w:date="2026-08-24T16:00:29Z">
              <w:r>
                <w:rPr>
                  <w:lang w:bidi="ar"/>
                </w:rPr>
                <w:sym w:font="Wingdings 2" w:char="00A3"/>
              </w:r>
            </w:ins>
            <w:ins w:id="605" w:author="刘亚男" w:date="2026-08-24T16:00:29Z">
              <w:r>
                <w:rPr>
                  <w:rFonts w:hint="eastAsia"/>
                  <w:sz w:val="21"/>
                  <w:szCs w:val="21"/>
                  <w:lang w:bidi="ar"/>
                </w:rPr>
                <w:t>混合性</w:t>
              </w:r>
            </w:ins>
          </w:p>
        </w:tc>
      </w:tr>
      <w:tr w14:paraId="6D45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07" w:author="刘亚男" w:date="2026-08-24T16:51: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606" w:author="刘亚男" w:date="2026-08-24T16:00:09Z"/>
          <w:trPrChange w:id="607" w:author="刘亚男" w:date="2026-08-24T16:51: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608" w:author="刘亚男" w:date="2026-08-24T16:51:54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BF73CE1">
            <w:pPr>
              <w:spacing w:line="360" w:lineRule="auto"/>
              <w:jc w:val="center"/>
              <w:rPr>
                <w:ins w:id="609" w:author="刘亚男" w:date="2026-08-24T16:00:09Z"/>
                <w:rFonts w:eastAsiaTheme="minorEastAsia"/>
                <w:sz w:val="22"/>
                <w:szCs w:val="22"/>
                <w:lang w:bidi="ar"/>
              </w:rPr>
            </w:pPr>
          </w:p>
        </w:tc>
        <w:tc>
          <w:tcPr>
            <w:tcW w:w="3181" w:type="pct"/>
            <w:gridSpan w:val="3"/>
            <w:tcBorders>
              <w:top w:val="single" w:color="000000" w:sz="4" w:space="0"/>
              <w:left w:val="single" w:color="000000" w:sz="4" w:space="0"/>
              <w:bottom w:val="nil"/>
              <w:right w:val="single" w:color="000000" w:sz="4" w:space="0"/>
            </w:tcBorders>
            <w:shd w:val="clear" w:color="auto" w:fill="F1F1F1" w:themeFill="background1" w:themeFillShade="F2"/>
            <w:noWrap/>
            <w:vAlign w:val="center"/>
            <w:tcPrChange w:id="610" w:author="刘亚男" w:date="2026-08-24T16:51: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A7E7687">
            <w:pPr>
              <w:jc w:val="left"/>
              <w:rPr>
                <w:ins w:id="611" w:author="刘亚男" w:date="2026-08-24T16:00:29Z"/>
                <w:lang w:bidi="ar"/>
              </w:rPr>
            </w:pPr>
            <w:ins w:id="612" w:author="刘亚男" w:date="2026-08-24T16:00:29Z">
              <w:r>
                <w:rPr>
                  <w:b/>
                  <w:bCs/>
                  <w:lang w:bidi="ar"/>
                </w:rPr>
                <w:t>①研究设计</w:t>
              </w:r>
            </w:ins>
            <w:ins w:id="613" w:author="刘亚男" w:date="2026-08-24T16:00:29Z">
              <w:r>
                <w:rPr>
                  <w:lang w:bidi="ar"/>
                </w:rPr>
                <w:t>：</w:t>
              </w:r>
            </w:ins>
          </w:p>
          <w:p w14:paraId="55733F7D">
            <w:pPr>
              <w:jc w:val="left"/>
              <w:rPr>
                <w:ins w:id="614" w:author="刘亚男" w:date="2026-08-24T16:00:09Z"/>
                <w:rFonts w:eastAsiaTheme="minorEastAsia"/>
                <w:sz w:val="22"/>
                <w:szCs w:val="22"/>
                <w:highlight w:val="yellow"/>
              </w:rPr>
            </w:pPr>
            <w:ins w:id="615" w:author="刘亚男" w:date="2026-08-24T16:00:29Z">
              <w:r>
                <w:rPr>
                  <w:lang w:bidi="ar"/>
                </w:rPr>
                <w:t>队列是否具有代表性，是否有效控制了潜在的混杂变量</w:t>
              </w:r>
            </w:ins>
          </w:p>
        </w:tc>
        <w:tc>
          <w:tcPr>
            <w:tcW w:w="661" w:type="pct"/>
            <w:tcBorders>
              <w:top w:val="single" w:color="000000" w:sz="4" w:space="0"/>
              <w:left w:val="single" w:color="000000" w:sz="4" w:space="0"/>
              <w:bottom w:val="nil"/>
              <w:right w:val="single" w:color="000000" w:sz="4" w:space="0"/>
            </w:tcBorders>
            <w:shd w:val="clear" w:color="auto" w:fill="F1F1F1" w:themeFill="background1" w:themeFillShade="F2"/>
            <w:noWrap/>
            <w:vAlign w:val="center"/>
            <w:tcPrChange w:id="616" w:author="刘亚男" w:date="2026-08-24T16:51: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FA98566">
            <w:pPr>
              <w:jc w:val="center"/>
              <w:rPr>
                <w:ins w:id="617" w:author="刘亚男" w:date="2026-08-24T16:00:29Z"/>
              </w:rPr>
            </w:pPr>
            <w:ins w:id="618" w:author="刘亚男" w:date="2026-08-24T16:00:29Z">
              <w:r>
                <w:rPr>
                  <w:lang w:bidi="ar"/>
                </w:rPr>
                <w:sym w:font="Wingdings 2" w:char="00A3"/>
              </w:r>
            </w:ins>
            <w:ins w:id="619" w:author="刘亚男" w:date="2026-08-24T16:00:29Z">
              <w:r>
                <w:rPr>
                  <w:lang w:bidi="ar"/>
                </w:rPr>
                <w:t xml:space="preserve">是 </w:t>
              </w:r>
            </w:ins>
            <w:ins w:id="620" w:author="刘亚男" w:date="2026-08-24T16:00:29Z">
              <w:r>
                <w:rPr>
                  <w:lang w:bidi="ar"/>
                </w:rPr>
                <w:sym w:font="Wingdings 2" w:char="00A3"/>
              </w:r>
            </w:ins>
            <w:ins w:id="621" w:author="刘亚男" w:date="2026-08-24T16:00:29Z">
              <w:r>
                <w:rPr>
                  <w:lang w:bidi="ar"/>
                </w:rPr>
                <w:t>否</w:t>
              </w:r>
            </w:ins>
          </w:p>
        </w:tc>
      </w:tr>
      <w:tr w14:paraId="1D1C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23" w:author="刘亚男" w:date="2026-08-24T16:51: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622" w:author="刘亚男" w:date="2026-08-24T16:00:09Z"/>
          <w:trPrChange w:id="623" w:author="刘亚男" w:date="2026-08-24T16:51: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624" w:author="刘亚男" w:date="2026-08-24T16:51:54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25438F9">
            <w:pPr>
              <w:spacing w:line="360" w:lineRule="auto"/>
              <w:jc w:val="center"/>
              <w:rPr>
                <w:ins w:id="625" w:author="刘亚男" w:date="2026-08-24T16:00:09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626" w:author="刘亚男" w:date="2026-08-24T16:51: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9777D9B">
            <w:pPr>
              <w:jc w:val="left"/>
              <w:rPr>
                <w:ins w:id="627" w:author="刘亚男" w:date="2026-08-24T16:00:29Z"/>
                <w:lang w:bidi="ar"/>
              </w:rPr>
            </w:pPr>
            <w:ins w:id="628" w:author="刘亚男" w:date="2026-08-24T16:00:29Z">
              <w:r>
                <w:rPr>
                  <w:b/>
                  <w:bCs/>
                  <w:lang w:bidi="ar"/>
                </w:rPr>
                <w:t>②数据收集</w:t>
              </w:r>
            </w:ins>
            <w:ins w:id="629" w:author="刘亚男" w:date="2026-08-24T16:00:29Z">
              <w:r>
                <w:rPr>
                  <w:lang w:bidi="ar"/>
                </w:rPr>
                <w:t>：</w:t>
              </w:r>
            </w:ins>
          </w:p>
          <w:p w14:paraId="3D6401B7">
            <w:pPr>
              <w:jc w:val="left"/>
              <w:rPr>
                <w:ins w:id="630" w:author="刘亚男" w:date="2026-08-24T16:00:09Z"/>
                <w:rFonts w:eastAsiaTheme="minorEastAsia"/>
                <w:sz w:val="22"/>
                <w:szCs w:val="22"/>
                <w:highlight w:val="yellow"/>
              </w:rPr>
            </w:pPr>
            <w:ins w:id="631" w:author="刘亚男" w:date="2026-08-24T16:00:29Z">
              <w:r>
                <w:rPr>
                  <w:lang w:bidi="ar"/>
                </w:rPr>
                <w:t>是否采用了标准化的工具收集数据</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632" w:author="刘亚男" w:date="2026-08-24T16:51: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7CCD286">
            <w:pPr>
              <w:jc w:val="center"/>
              <w:rPr>
                <w:ins w:id="633" w:author="刘亚男" w:date="2026-08-24T16:00:29Z"/>
              </w:rPr>
            </w:pPr>
            <w:ins w:id="634" w:author="刘亚男" w:date="2026-08-24T16:00:29Z">
              <w:r>
                <w:rPr>
                  <w:lang w:bidi="ar"/>
                </w:rPr>
                <w:sym w:font="Wingdings 2" w:char="00A3"/>
              </w:r>
            </w:ins>
            <w:ins w:id="635" w:author="刘亚男" w:date="2026-08-24T16:00:29Z">
              <w:r>
                <w:rPr>
                  <w:lang w:bidi="ar"/>
                </w:rPr>
                <w:t xml:space="preserve">是 </w:t>
              </w:r>
            </w:ins>
            <w:ins w:id="636" w:author="刘亚男" w:date="2026-08-24T16:00:29Z">
              <w:r>
                <w:rPr>
                  <w:lang w:bidi="ar"/>
                </w:rPr>
                <w:sym w:font="Wingdings 2" w:char="00A3"/>
              </w:r>
            </w:ins>
            <w:ins w:id="637" w:author="刘亚男" w:date="2026-08-24T16:00:29Z">
              <w:r>
                <w:rPr>
                  <w:lang w:bidi="ar"/>
                </w:rPr>
                <w:t>否</w:t>
              </w:r>
            </w:ins>
          </w:p>
        </w:tc>
      </w:tr>
      <w:tr w14:paraId="7DC6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39" w:author="刘亚男" w:date="2026-08-24T16:51: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638" w:author="刘亚男" w:date="2026-08-24T16:00:09Z"/>
          <w:trPrChange w:id="639" w:author="刘亚男" w:date="2026-08-24T16:51: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640" w:author="刘亚男" w:date="2026-08-24T16:51:54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75546C6">
            <w:pPr>
              <w:spacing w:line="360" w:lineRule="auto"/>
              <w:jc w:val="center"/>
              <w:rPr>
                <w:ins w:id="641" w:author="刘亚男" w:date="2026-08-24T16:00:09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642" w:author="刘亚男" w:date="2026-08-24T16:51: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931B035">
            <w:pPr>
              <w:jc w:val="left"/>
              <w:rPr>
                <w:ins w:id="643" w:author="刘亚男" w:date="2026-08-24T16:00:09Z"/>
                <w:rFonts w:eastAsiaTheme="minorEastAsia"/>
                <w:sz w:val="22"/>
                <w:szCs w:val="22"/>
                <w:highlight w:val="yellow"/>
              </w:rPr>
            </w:pPr>
            <w:ins w:id="644" w:author="刘亚男" w:date="2026-08-24T16:00:29Z">
              <w:r>
                <w:rPr>
                  <w:lang w:bidi="ar"/>
                </w:rPr>
                <w:t>数据收集是否一致、全面</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645" w:author="刘亚男" w:date="2026-08-24T16:51: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888FC2C">
            <w:pPr>
              <w:jc w:val="center"/>
              <w:rPr>
                <w:ins w:id="646" w:author="刘亚男" w:date="2026-08-24T16:00:29Z"/>
              </w:rPr>
            </w:pPr>
            <w:ins w:id="647" w:author="刘亚男" w:date="2026-08-24T16:00:29Z">
              <w:r>
                <w:rPr>
                  <w:lang w:bidi="ar"/>
                </w:rPr>
                <w:sym w:font="Wingdings 2" w:char="00A3"/>
              </w:r>
            </w:ins>
            <w:ins w:id="648" w:author="刘亚男" w:date="2026-08-24T16:00:29Z">
              <w:r>
                <w:rPr>
                  <w:lang w:bidi="ar"/>
                </w:rPr>
                <w:t xml:space="preserve">是 </w:t>
              </w:r>
            </w:ins>
            <w:ins w:id="649" w:author="刘亚男" w:date="2026-08-24T16:00:29Z">
              <w:r>
                <w:rPr>
                  <w:lang w:bidi="ar"/>
                </w:rPr>
                <w:sym w:font="Wingdings 2" w:char="00A3"/>
              </w:r>
            </w:ins>
            <w:ins w:id="650" w:author="刘亚男" w:date="2026-08-24T16:00:29Z">
              <w:r>
                <w:rPr>
                  <w:lang w:bidi="ar"/>
                </w:rPr>
                <w:t>否</w:t>
              </w:r>
            </w:ins>
          </w:p>
        </w:tc>
      </w:tr>
      <w:tr w14:paraId="2609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52" w:author="刘亚男" w:date="2026-08-24T16:51: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651" w:author="刘亚男" w:date="2026-08-24T16:00:09Z"/>
          <w:trPrChange w:id="652" w:author="刘亚男" w:date="2026-08-24T16:51: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653" w:author="刘亚男" w:date="2026-08-24T16:51:54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6E96005">
            <w:pPr>
              <w:spacing w:line="360" w:lineRule="auto"/>
              <w:jc w:val="center"/>
              <w:rPr>
                <w:ins w:id="654" w:author="刘亚男" w:date="2026-08-24T16:00:09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655" w:author="刘亚男" w:date="2026-08-24T16:51: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1077FB6">
            <w:pPr>
              <w:jc w:val="left"/>
              <w:rPr>
                <w:ins w:id="656" w:author="刘亚男" w:date="2026-08-24T16:00:09Z"/>
                <w:rFonts w:eastAsiaTheme="minorEastAsia"/>
                <w:sz w:val="22"/>
                <w:szCs w:val="22"/>
                <w:highlight w:val="yellow"/>
              </w:rPr>
            </w:pPr>
            <w:ins w:id="657" w:author="刘亚男" w:date="2026-08-24T16:00:29Z">
              <w:r>
                <w:rPr>
                  <w:lang w:bidi="ar"/>
                </w:rPr>
                <w:t>随访时间是否足够长</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658" w:author="刘亚男" w:date="2026-08-24T16:51: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E693921">
            <w:pPr>
              <w:jc w:val="center"/>
              <w:rPr>
                <w:ins w:id="659" w:author="刘亚男" w:date="2026-08-24T16:00:29Z"/>
              </w:rPr>
            </w:pPr>
            <w:ins w:id="660" w:author="刘亚男" w:date="2026-08-24T16:00:29Z">
              <w:r>
                <w:rPr>
                  <w:lang w:bidi="ar"/>
                </w:rPr>
                <w:sym w:font="Wingdings 2" w:char="00A3"/>
              </w:r>
            </w:ins>
            <w:ins w:id="661" w:author="刘亚男" w:date="2026-08-24T16:00:29Z">
              <w:r>
                <w:rPr>
                  <w:lang w:bidi="ar"/>
                </w:rPr>
                <w:t xml:space="preserve">是 </w:t>
              </w:r>
            </w:ins>
            <w:ins w:id="662" w:author="刘亚男" w:date="2026-08-24T16:00:29Z">
              <w:r>
                <w:rPr>
                  <w:lang w:bidi="ar"/>
                </w:rPr>
                <w:sym w:font="Wingdings 2" w:char="00A3"/>
              </w:r>
            </w:ins>
            <w:ins w:id="663" w:author="刘亚男" w:date="2026-08-24T16:00:29Z">
              <w:r>
                <w:rPr>
                  <w:lang w:bidi="ar"/>
                </w:rPr>
                <w:t>否</w:t>
              </w:r>
            </w:ins>
          </w:p>
        </w:tc>
      </w:tr>
      <w:tr w14:paraId="235B8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65" w:author="刘亚男" w:date="2026-08-24T16:51: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664" w:author="刘亚男" w:date="2026-08-24T16:00:09Z"/>
          <w:trPrChange w:id="665" w:author="刘亚男" w:date="2026-08-24T16:51: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666" w:author="刘亚男" w:date="2026-08-24T16:51:54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98D5C49">
            <w:pPr>
              <w:spacing w:line="360" w:lineRule="auto"/>
              <w:jc w:val="center"/>
              <w:rPr>
                <w:ins w:id="667" w:author="刘亚男" w:date="2026-08-24T16:00:09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668" w:author="刘亚男" w:date="2026-08-24T16:51: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94957F4">
            <w:pPr>
              <w:jc w:val="left"/>
              <w:rPr>
                <w:ins w:id="669" w:author="刘亚男" w:date="2026-08-24T16:00:09Z"/>
                <w:rFonts w:eastAsiaTheme="minorEastAsia"/>
                <w:sz w:val="22"/>
                <w:szCs w:val="22"/>
                <w:highlight w:val="yellow"/>
              </w:rPr>
            </w:pPr>
            <w:ins w:id="670" w:author="刘亚男" w:date="2026-08-24T16:00:29Z">
              <w:r>
                <w:rPr>
                  <w:rFonts w:hint="eastAsia"/>
                  <w:lang w:bidi="ar"/>
                </w:rPr>
                <w:t>是否考虑</w:t>
              </w:r>
            </w:ins>
            <w:ins w:id="671" w:author="刘亚男" w:date="2026-08-24T16:00:29Z">
              <w:r>
                <w:rPr>
                  <w:lang w:bidi="ar"/>
                </w:rPr>
                <w:t>如何减少失访</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672" w:author="刘亚男" w:date="2026-08-24T16:51: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6026A6D">
            <w:pPr>
              <w:jc w:val="center"/>
              <w:rPr>
                <w:ins w:id="673" w:author="刘亚男" w:date="2026-08-24T16:00:29Z"/>
              </w:rPr>
            </w:pPr>
            <w:ins w:id="674" w:author="刘亚男" w:date="2026-08-24T16:00:29Z">
              <w:r>
                <w:rPr>
                  <w:lang w:bidi="ar"/>
                </w:rPr>
                <w:sym w:font="Wingdings 2" w:char="00A3"/>
              </w:r>
            </w:ins>
            <w:ins w:id="675" w:author="刘亚男" w:date="2026-08-24T16:00:29Z">
              <w:r>
                <w:rPr>
                  <w:lang w:bidi="ar"/>
                </w:rPr>
                <w:t xml:space="preserve">是 </w:t>
              </w:r>
            </w:ins>
            <w:ins w:id="676" w:author="刘亚男" w:date="2026-08-24T16:00:29Z">
              <w:r>
                <w:rPr>
                  <w:lang w:bidi="ar"/>
                </w:rPr>
                <w:sym w:font="Wingdings 2" w:char="00A3"/>
              </w:r>
            </w:ins>
            <w:ins w:id="677" w:author="刘亚男" w:date="2026-08-24T16:00:29Z">
              <w:r>
                <w:rPr>
                  <w:lang w:bidi="ar"/>
                </w:rPr>
                <w:t>否</w:t>
              </w:r>
            </w:ins>
          </w:p>
        </w:tc>
      </w:tr>
      <w:tr w14:paraId="7B48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79" w:author="刘亚男" w:date="2026-08-24T16:51: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678" w:author="刘亚男" w:date="2026-08-24T16:00:09Z"/>
          <w:trPrChange w:id="679" w:author="刘亚男" w:date="2026-08-24T16:51: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680" w:author="刘亚男" w:date="2026-08-24T16:51:54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FDE0FF8">
            <w:pPr>
              <w:spacing w:line="360" w:lineRule="auto"/>
              <w:jc w:val="center"/>
              <w:rPr>
                <w:ins w:id="681" w:author="刘亚男" w:date="2026-08-24T16:00:09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682" w:author="刘亚男" w:date="2026-08-24T16:51: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E712080">
            <w:pPr>
              <w:jc w:val="left"/>
              <w:rPr>
                <w:ins w:id="683" w:author="刘亚男" w:date="2026-08-24T16:00:09Z"/>
                <w:rFonts w:eastAsiaTheme="minorEastAsia"/>
                <w:sz w:val="22"/>
                <w:szCs w:val="22"/>
                <w:highlight w:val="yellow"/>
              </w:rPr>
            </w:pPr>
            <w:ins w:id="684" w:author="刘亚男" w:date="2026-08-24T16:00:29Z">
              <w:r>
                <w:rPr>
                  <w:lang w:bidi="ar"/>
                </w:rPr>
                <w:t>暴露因素、结局事件的定义是否明确</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685" w:author="刘亚男" w:date="2026-08-24T16:51: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E7A871F">
            <w:pPr>
              <w:jc w:val="center"/>
              <w:rPr>
                <w:ins w:id="686" w:author="刘亚男" w:date="2026-08-24T16:00:29Z"/>
              </w:rPr>
            </w:pPr>
            <w:ins w:id="687" w:author="刘亚男" w:date="2026-08-24T16:00:29Z">
              <w:r>
                <w:rPr>
                  <w:lang w:bidi="ar"/>
                </w:rPr>
                <w:sym w:font="Wingdings 2" w:char="00A3"/>
              </w:r>
            </w:ins>
            <w:ins w:id="688" w:author="刘亚男" w:date="2026-08-24T16:00:29Z">
              <w:r>
                <w:rPr>
                  <w:lang w:bidi="ar"/>
                </w:rPr>
                <w:t xml:space="preserve">是 </w:t>
              </w:r>
            </w:ins>
            <w:ins w:id="689" w:author="刘亚男" w:date="2026-08-24T16:00:29Z">
              <w:r>
                <w:rPr>
                  <w:lang w:bidi="ar"/>
                </w:rPr>
                <w:sym w:font="Wingdings 2" w:char="00A3"/>
              </w:r>
            </w:ins>
            <w:ins w:id="690" w:author="刘亚男" w:date="2026-08-24T16:00:29Z">
              <w:r>
                <w:rPr>
                  <w:lang w:bidi="ar"/>
                </w:rPr>
                <w:t>否</w:t>
              </w:r>
            </w:ins>
          </w:p>
        </w:tc>
      </w:tr>
      <w:tr w14:paraId="6508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92" w:author="刘亚男" w:date="2026-08-24T16:51: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691" w:author="刘亚男" w:date="2026-08-24T16:00:09Z"/>
          <w:trPrChange w:id="692" w:author="刘亚男" w:date="2026-08-24T16:51: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693" w:author="刘亚男" w:date="2026-08-24T16:51:54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0AD2BC5">
            <w:pPr>
              <w:spacing w:line="360" w:lineRule="auto"/>
              <w:jc w:val="center"/>
              <w:rPr>
                <w:ins w:id="694" w:author="刘亚男" w:date="2026-08-24T16:00:09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695" w:author="刘亚男" w:date="2026-08-24T16:51: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7824A80">
            <w:pPr>
              <w:jc w:val="left"/>
              <w:rPr>
                <w:ins w:id="696" w:author="刘亚男" w:date="2026-08-24T16:00:09Z"/>
                <w:rFonts w:eastAsiaTheme="minorEastAsia"/>
                <w:sz w:val="22"/>
                <w:szCs w:val="22"/>
                <w:highlight w:val="yellow"/>
              </w:rPr>
            </w:pPr>
            <w:ins w:id="697" w:author="刘亚男" w:date="2026-08-24T16:00:29Z">
              <w:r>
                <w:rPr>
                  <w:lang w:bidi="ar"/>
                </w:rPr>
                <w:t>其测量</w:t>
              </w:r>
            </w:ins>
            <w:ins w:id="698" w:author="刘亚男" w:date="2026-08-24T16:00:29Z">
              <w:r>
                <w:rPr>
                  <w:rFonts w:hint="eastAsia"/>
                  <w:lang w:bidi="ar"/>
                </w:rPr>
                <w:t>是否无</w:t>
              </w:r>
            </w:ins>
            <w:ins w:id="699" w:author="刘亚男" w:date="2026-08-24T16:00:29Z">
              <w:r>
                <w:rPr>
                  <w:lang w:bidi="ar"/>
                </w:rPr>
                <w:t>偏倚</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700" w:author="刘亚男" w:date="2026-08-24T16:51: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B1B36E0">
            <w:pPr>
              <w:jc w:val="center"/>
              <w:rPr>
                <w:ins w:id="701" w:author="刘亚男" w:date="2026-08-24T16:00:29Z"/>
              </w:rPr>
            </w:pPr>
            <w:ins w:id="702" w:author="刘亚男" w:date="2026-08-24T16:00:29Z">
              <w:r>
                <w:rPr>
                  <w:lang w:bidi="ar"/>
                </w:rPr>
                <w:sym w:font="Wingdings 2" w:char="00A3"/>
              </w:r>
            </w:ins>
            <w:ins w:id="703" w:author="刘亚男" w:date="2026-08-24T16:00:29Z">
              <w:r>
                <w:rPr>
                  <w:lang w:bidi="ar"/>
                </w:rPr>
                <w:t xml:space="preserve">是 </w:t>
              </w:r>
            </w:ins>
            <w:ins w:id="704" w:author="刘亚男" w:date="2026-08-24T16:00:29Z">
              <w:r>
                <w:rPr>
                  <w:lang w:bidi="ar"/>
                </w:rPr>
                <w:sym w:font="Wingdings 2" w:char="00A3"/>
              </w:r>
            </w:ins>
            <w:ins w:id="705" w:author="刘亚男" w:date="2026-08-24T16:00:29Z">
              <w:r>
                <w:rPr>
                  <w:lang w:bidi="ar"/>
                </w:rPr>
                <w:t>否</w:t>
              </w:r>
            </w:ins>
          </w:p>
        </w:tc>
      </w:tr>
      <w:tr w14:paraId="1AB1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07" w:author="刘亚男" w:date="2026-08-24T16:51: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706" w:author="刘亚男" w:date="2026-08-24T16:00:02Z"/>
          <w:trPrChange w:id="707" w:author="刘亚男" w:date="2026-08-24T16:51: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708" w:author="刘亚男" w:date="2026-08-24T16:51:54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4925208">
            <w:pPr>
              <w:spacing w:line="360" w:lineRule="auto"/>
              <w:jc w:val="center"/>
              <w:rPr>
                <w:ins w:id="709" w:author="刘亚男" w:date="2026-08-24T16:00:02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710" w:author="刘亚男" w:date="2026-08-24T16:51: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B5ACFA1">
            <w:pPr>
              <w:jc w:val="left"/>
              <w:rPr>
                <w:ins w:id="711" w:author="刘亚男" w:date="2026-08-24T16:00:02Z"/>
                <w:rFonts w:eastAsiaTheme="minorEastAsia"/>
                <w:sz w:val="22"/>
                <w:szCs w:val="22"/>
                <w:highlight w:val="yellow"/>
              </w:rPr>
            </w:pPr>
            <w:ins w:id="712" w:author="刘亚男" w:date="2026-08-24T16:00:29Z">
              <w:r>
                <w:rPr>
                  <w:rFonts w:hint="eastAsia"/>
                  <w:lang w:bidi="ar"/>
                </w:rPr>
                <w:t>是否</w:t>
              </w:r>
            </w:ins>
            <w:ins w:id="713" w:author="刘亚男" w:date="2026-08-24T16:00:29Z">
              <w:r>
                <w:rPr>
                  <w:lang w:bidi="ar"/>
                </w:rPr>
                <w:t>收集重要的混杂因素</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714" w:author="刘亚男" w:date="2026-08-24T16:51: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E45E9A1">
            <w:pPr>
              <w:jc w:val="center"/>
              <w:rPr>
                <w:ins w:id="715" w:author="刘亚男" w:date="2026-08-24T16:00:29Z"/>
              </w:rPr>
            </w:pPr>
            <w:ins w:id="716" w:author="刘亚男" w:date="2026-08-24T16:00:29Z">
              <w:r>
                <w:rPr>
                  <w:lang w:bidi="ar"/>
                </w:rPr>
                <w:sym w:font="Wingdings 2" w:char="00A3"/>
              </w:r>
            </w:ins>
            <w:ins w:id="717" w:author="刘亚男" w:date="2026-08-24T16:00:29Z">
              <w:r>
                <w:rPr>
                  <w:lang w:bidi="ar"/>
                </w:rPr>
                <w:t xml:space="preserve">是 </w:t>
              </w:r>
            </w:ins>
            <w:ins w:id="718" w:author="刘亚男" w:date="2026-08-24T16:00:29Z">
              <w:r>
                <w:rPr>
                  <w:lang w:bidi="ar"/>
                </w:rPr>
                <w:sym w:font="Wingdings 2" w:char="00A3"/>
              </w:r>
            </w:ins>
            <w:ins w:id="719" w:author="刘亚男" w:date="2026-08-24T16:00:29Z">
              <w:r>
                <w:rPr>
                  <w:lang w:bidi="ar"/>
                </w:rPr>
                <w:t>否</w:t>
              </w:r>
            </w:ins>
          </w:p>
        </w:tc>
      </w:tr>
      <w:tr w14:paraId="2A2F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21" w:author="刘亚男" w:date="2026-08-24T16:51: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720" w:author="刘亚男" w:date="2026-08-24T15:59:52Z"/>
          <w:trPrChange w:id="721" w:author="刘亚男" w:date="2026-08-24T16:51: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722" w:author="刘亚男" w:date="2026-08-24T16:51:54Z">
              <w:tcPr>
                <w:tcW w:w="195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36D2A75">
            <w:pPr>
              <w:spacing w:line="360" w:lineRule="auto"/>
              <w:jc w:val="center"/>
              <w:rPr>
                <w:ins w:id="723" w:author="刘亚男" w:date="2026-08-24T15:59:52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724" w:author="刘亚男" w:date="2026-08-24T16:51: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ED645F7">
            <w:pPr>
              <w:jc w:val="left"/>
              <w:rPr>
                <w:ins w:id="725" w:author="刘亚男" w:date="2026-08-24T16:00:29Z"/>
                <w:lang w:bidi="ar"/>
              </w:rPr>
            </w:pPr>
            <w:ins w:id="726" w:author="刘亚男" w:date="2026-08-24T16:00:29Z">
              <w:r>
                <w:rPr>
                  <w:b/>
                  <w:bCs/>
                  <w:lang w:bidi="ar"/>
                </w:rPr>
                <w:t>③统计分析</w:t>
              </w:r>
            </w:ins>
            <w:ins w:id="727" w:author="刘亚男" w:date="2026-08-24T16:00:29Z">
              <w:r>
                <w:rPr>
                  <w:lang w:bidi="ar"/>
                </w:rPr>
                <w:t>：</w:t>
              </w:r>
            </w:ins>
          </w:p>
          <w:p w14:paraId="208ABCA6">
            <w:pPr>
              <w:jc w:val="left"/>
              <w:rPr>
                <w:ins w:id="728" w:author="刘亚男" w:date="2026-08-24T15:59:52Z"/>
                <w:rFonts w:eastAsiaTheme="minorEastAsia"/>
                <w:sz w:val="22"/>
                <w:szCs w:val="22"/>
                <w:highlight w:val="yellow"/>
              </w:rPr>
            </w:pPr>
            <w:ins w:id="729" w:author="刘亚男" w:date="2026-08-24T16:00:29Z">
              <w:r>
                <w:rPr>
                  <w:lang w:bidi="ar"/>
                </w:rPr>
                <w:t>是否有报告了相关率的指标</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730" w:author="刘亚男" w:date="2026-08-24T16:51: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6DE2641">
            <w:pPr>
              <w:spacing w:line="300" w:lineRule="exact"/>
              <w:jc w:val="center"/>
              <w:rPr>
                <w:ins w:id="731" w:author="刘亚男" w:date="2026-08-24T16:00:29Z"/>
              </w:rPr>
            </w:pPr>
            <w:ins w:id="732" w:author="刘亚男" w:date="2026-08-24T16:00:29Z">
              <w:r>
                <w:rPr>
                  <w:lang w:bidi="ar"/>
                </w:rPr>
                <w:sym w:font="Wingdings 2" w:char="00A3"/>
              </w:r>
            </w:ins>
            <w:ins w:id="733" w:author="刘亚男" w:date="2026-08-24T16:00:29Z">
              <w:r>
                <w:rPr>
                  <w:lang w:bidi="ar"/>
                </w:rPr>
                <w:t xml:space="preserve">是 </w:t>
              </w:r>
            </w:ins>
            <w:ins w:id="734" w:author="刘亚男" w:date="2026-08-24T16:00:29Z">
              <w:r>
                <w:rPr>
                  <w:lang w:bidi="ar"/>
                </w:rPr>
                <w:sym w:font="Wingdings 2" w:char="00A3"/>
              </w:r>
            </w:ins>
            <w:ins w:id="735" w:author="刘亚男" w:date="2026-08-24T16:00:29Z">
              <w:r>
                <w:rPr>
                  <w:lang w:bidi="ar"/>
                </w:rPr>
                <w:t>否</w:t>
              </w:r>
            </w:ins>
          </w:p>
        </w:tc>
      </w:tr>
      <w:tr w14:paraId="7EB4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37" w:author="刘亚男" w:date="2026-08-24T16:51: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736" w:author="刘亚男" w:date="2026-08-24T16:02:28Z"/>
          <w:trPrChange w:id="737" w:author="刘亚男" w:date="2026-08-24T16:51: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738" w:author="刘亚男" w:date="2026-08-24T16:51:54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F5EF960">
            <w:pPr>
              <w:spacing w:line="360" w:lineRule="auto"/>
              <w:jc w:val="center"/>
              <w:rPr>
                <w:ins w:id="739" w:author="刘亚男" w:date="2026-08-24T16:02:28Z"/>
                <w:rFonts w:eastAsiaTheme="minorEastAsia"/>
                <w:sz w:val="22"/>
                <w:szCs w:val="22"/>
                <w:lang w:bidi="ar"/>
              </w:rPr>
            </w:pPr>
          </w:p>
        </w:tc>
        <w:tc>
          <w:tcPr>
            <w:tcW w:w="3181" w:type="pct"/>
            <w:gridSpan w:val="3"/>
            <w:tcBorders>
              <w:top w:val="nil"/>
              <w:left w:val="single" w:color="000000" w:sz="4" w:space="0"/>
              <w:bottom w:val="single" w:color="000000" w:sz="4" w:space="0"/>
              <w:right w:val="single" w:color="000000" w:sz="4" w:space="0"/>
            </w:tcBorders>
            <w:shd w:val="clear" w:color="auto" w:fill="F1F1F1" w:themeFill="background1" w:themeFillShade="F2"/>
            <w:noWrap/>
            <w:vAlign w:val="center"/>
            <w:tcPrChange w:id="740" w:author="刘亚男" w:date="2026-08-24T16:51: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9D8E98D">
            <w:pPr>
              <w:jc w:val="left"/>
              <w:rPr>
                <w:ins w:id="741" w:author="刘亚男" w:date="2026-08-24T16:02:28Z"/>
                <w:lang w:bidi="ar"/>
              </w:rPr>
            </w:pPr>
            <w:ins w:id="742" w:author="刘亚男" w:date="2026-08-24T16:03:56Z">
              <w:r>
                <w:rPr>
                  <w:lang w:bidi="ar"/>
                </w:rPr>
                <w:t>是否采用合适的统计模型（如Cox回归、Logistic回归），控制潜在的混杂因素</w:t>
              </w:r>
            </w:ins>
          </w:p>
        </w:tc>
        <w:tc>
          <w:tcPr>
            <w:tcW w:w="661" w:type="pct"/>
            <w:tcBorders>
              <w:top w:val="nil"/>
              <w:left w:val="single" w:color="000000" w:sz="4" w:space="0"/>
              <w:bottom w:val="single" w:color="000000" w:sz="4" w:space="0"/>
              <w:right w:val="single" w:color="000000" w:sz="4" w:space="0"/>
            </w:tcBorders>
            <w:shd w:val="clear" w:color="auto" w:fill="F1F1F1" w:themeFill="background1" w:themeFillShade="F2"/>
            <w:noWrap/>
            <w:vAlign w:val="center"/>
            <w:tcPrChange w:id="743" w:author="刘亚男" w:date="2026-08-24T16:51: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0A76893">
            <w:pPr>
              <w:jc w:val="center"/>
              <w:rPr>
                <w:ins w:id="744" w:author="刘亚男" w:date="2026-08-24T16:02:28Z"/>
                <w:lang w:bidi="ar"/>
              </w:rPr>
            </w:pPr>
            <w:ins w:id="745" w:author="刘亚男" w:date="2026-08-24T16:03:56Z">
              <w:r>
                <w:rPr>
                  <w:lang w:bidi="ar"/>
                </w:rPr>
                <w:sym w:font="Wingdings 2" w:char="00A3"/>
              </w:r>
            </w:ins>
            <w:ins w:id="746" w:author="刘亚男" w:date="2026-08-24T16:03:56Z">
              <w:r>
                <w:rPr>
                  <w:lang w:bidi="ar"/>
                </w:rPr>
                <w:t xml:space="preserve">是 </w:t>
              </w:r>
            </w:ins>
            <w:ins w:id="747" w:author="刘亚男" w:date="2026-08-24T16:03:56Z">
              <w:r>
                <w:rPr>
                  <w:lang w:bidi="ar"/>
                </w:rPr>
                <w:sym w:font="Wingdings 2" w:char="00A3"/>
              </w:r>
            </w:ins>
            <w:ins w:id="748" w:author="刘亚男" w:date="2026-08-24T16:03:56Z">
              <w:r>
                <w:rPr>
                  <w:lang w:bidi="ar"/>
                </w:rPr>
                <w:t>否</w:t>
              </w:r>
            </w:ins>
          </w:p>
        </w:tc>
      </w:tr>
      <w:tr w14:paraId="4428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50" w:author="刘亚男" w:date="2026-08-24T16:51:2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749" w:author="刘亚男" w:date="2026-08-24T16:02:28Z"/>
          <w:trPrChange w:id="750" w:author="刘亚男" w:date="2026-08-24T16:51:21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751" w:author="刘亚男" w:date="2026-08-24T16:51:21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D5441A8">
            <w:pPr>
              <w:spacing w:line="360" w:lineRule="auto"/>
              <w:jc w:val="center"/>
              <w:rPr>
                <w:ins w:id="752" w:author="刘亚男" w:date="2026-08-24T16:02:28Z"/>
                <w:rFonts w:eastAsiaTheme="minorEastAsia"/>
                <w:sz w:val="22"/>
                <w:szCs w:val="22"/>
                <w:lang w:bidi="ar"/>
              </w:rPr>
            </w:pPr>
          </w:p>
        </w:tc>
        <w:tc>
          <w:tcPr>
            <w:tcW w:w="3842" w:type="pct"/>
            <w:gridSpan w:val="4"/>
            <w:tcBorders>
              <w:top w:val="single" w:color="000000" w:sz="4" w:space="0"/>
              <w:left w:val="single" w:color="auto" w:sz="4" w:space="0"/>
              <w:bottom w:val="single" w:color="auto" w:sz="4" w:space="0"/>
              <w:right w:val="single" w:color="auto" w:sz="4" w:space="0"/>
            </w:tcBorders>
            <w:shd w:val="clear" w:color="auto" w:fill="F1F1F1" w:themeFill="background1" w:themeFillShade="F2"/>
            <w:noWrap/>
            <w:vAlign w:val="center"/>
            <w:tcPrChange w:id="753" w:author="刘亚男" w:date="2026-08-24T16:51:21Z">
              <w:tcPr>
                <w:tcW w:w="648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7BABC6B">
            <w:pPr>
              <w:jc w:val="left"/>
              <w:rPr>
                <w:ins w:id="754" w:author="刘亚男" w:date="2026-08-24T16:02:28Z"/>
                <w:lang w:bidi="ar"/>
              </w:rPr>
            </w:pPr>
            <w:ins w:id="755" w:author="刘亚男" w:date="2026-08-24T16:03:56Z">
              <w:r>
                <w:rPr>
                  <w:b/>
                  <w:bCs/>
                  <w:lang w:bidi="ar"/>
                </w:rPr>
                <w:t>参考标准：STROBE声明（附录</w:t>
              </w:r>
            </w:ins>
            <w:ins w:id="756" w:author="刘亚男" w:date="2026-08-24T16:03:56Z">
              <w:r>
                <w:rPr>
                  <w:rFonts w:hint="eastAsia"/>
                  <w:b/>
                  <w:bCs/>
                  <w:lang w:val="en-US" w:eastAsia="zh-CN" w:bidi="ar"/>
                </w:rPr>
                <w:t>3</w:t>
              </w:r>
            </w:ins>
            <w:ins w:id="757" w:author="刘亚男" w:date="2026-08-24T16:03:56Z">
              <w:r>
                <w:rPr>
                  <w:b/>
                  <w:bCs/>
                  <w:lang w:bidi="ar"/>
                </w:rPr>
                <w:t>）</w:t>
              </w:r>
            </w:ins>
          </w:p>
        </w:tc>
      </w:tr>
      <w:tr w14:paraId="74F2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59" w:author="刘亚男" w:date="2026-08-24T16:5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758" w:author="刘亚男" w:date="2026-08-24T16:02:28Z"/>
          <w:trPrChange w:id="759" w:author="刘亚男" w:date="2026-08-24T16:52:31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760" w:author="刘亚男" w:date="2026-08-24T16:52:31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39E68C6">
            <w:pPr>
              <w:spacing w:line="360" w:lineRule="auto"/>
              <w:jc w:val="center"/>
              <w:rPr>
                <w:ins w:id="761" w:author="刘亚男" w:date="2026-08-24T16:02:28Z"/>
                <w:rFonts w:eastAsiaTheme="minorEastAsia"/>
                <w:sz w:val="22"/>
                <w:szCs w:val="22"/>
                <w:lang w:bidi="ar"/>
              </w:rPr>
            </w:pPr>
          </w:p>
        </w:tc>
        <w:tc>
          <w:tcPr>
            <w:tcW w:w="3181" w:type="pct"/>
            <w:gridSpan w:val="3"/>
            <w:tcBorders>
              <w:top w:val="single" w:color="auto" w:sz="4" w:space="0"/>
              <w:left w:val="single" w:color="auto" w:sz="4" w:space="0"/>
              <w:bottom w:val="single" w:color="000000" w:sz="4" w:space="0"/>
              <w:right w:val="single" w:color="auto" w:sz="4" w:space="0"/>
            </w:tcBorders>
            <w:shd w:val="clear" w:color="auto" w:fill="auto"/>
            <w:noWrap/>
            <w:vAlign w:val="center"/>
            <w:tcPrChange w:id="762" w:author="刘亚男" w:date="2026-08-24T16:52:31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C3F2B85">
            <w:pPr>
              <w:spacing w:line="360" w:lineRule="auto"/>
              <w:jc w:val="left"/>
              <w:rPr>
                <w:ins w:id="763" w:author="刘亚男" w:date="2026-08-24T16:02:28Z"/>
                <w:lang w:bidi="ar"/>
              </w:rPr>
            </w:pPr>
            <w:ins w:id="764" w:author="刘亚男" w:date="2026-08-24T16:09:13Z">
              <w:r>
                <w:rPr>
                  <w:lang w:bidi="ar"/>
                </w:rPr>
                <w:sym w:font="Wingdings 2" w:char="00A3"/>
              </w:r>
            </w:ins>
            <w:ins w:id="765" w:author="刘亚男" w:date="2026-08-24T16:03:56Z">
              <w:r>
                <w:rPr>
                  <w:b/>
                  <w:bCs/>
                  <w:lang w:bidi="ar"/>
                </w:rPr>
                <w:t>研究类型：</w:t>
              </w:r>
            </w:ins>
            <w:ins w:id="766" w:author="刘亚男" w:date="2026-08-24T16:03:56Z">
              <w:r>
                <w:rPr>
                  <w:rFonts w:hint="eastAsia"/>
                  <w:b/>
                  <w:bCs/>
                  <w:lang w:bidi="ar"/>
                </w:rPr>
                <w:t>观察性研究-</w:t>
              </w:r>
            </w:ins>
            <w:ins w:id="767" w:author="刘亚男" w:date="2026-08-24T16:03:56Z">
              <w:r>
                <w:rPr>
                  <w:b/>
                  <w:bCs/>
                  <w:lang w:bidi="ar"/>
                </w:rPr>
                <w:t>分析性研究</w:t>
              </w:r>
            </w:ins>
            <w:ins w:id="768" w:author="刘亚男" w:date="2026-08-24T16:03:56Z">
              <w:r>
                <w:rPr>
                  <w:rFonts w:hint="eastAsia"/>
                  <w:b/>
                  <w:bCs/>
                  <w:lang w:val="en-US" w:eastAsia="zh-CN" w:bidi="ar"/>
                </w:rPr>
                <w:t>-病例对照研究</w:t>
              </w:r>
            </w:ins>
          </w:p>
        </w:tc>
        <w:tc>
          <w:tcPr>
            <w:tcW w:w="661" w:type="pct"/>
            <w:tcBorders>
              <w:top w:val="single" w:color="auto" w:sz="4" w:space="0"/>
              <w:left w:val="single" w:color="auto" w:sz="4" w:space="0"/>
              <w:bottom w:val="single" w:color="000000" w:sz="4" w:space="0"/>
              <w:right w:val="single" w:color="auto" w:sz="4" w:space="0"/>
            </w:tcBorders>
            <w:shd w:val="clear" w:color="auto" w:fill="auto"/>
            <w:noWrap/>
            <w:vAlign w:val="center"/>
            <w:tcPrChange w:id="769" w:author="刘亚男" w:date="2026-08-24T16:52:31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422C4D1">
            <w:pPr>
              <w:spacing w:line="240" w:lineRule="auto"/>
              <w:jc w:val="left"/>
              <w:rPr>
                <w:ins w:id="771" w:author="刘亚男" w:date="2026-08-24T16:02:28Z"/>
                <w:lang w:bidi="ar"/>
              </w:rPr>
              <w:pPrChange w:id="770" w:author="刘亚男" w:date="2026-08-24T16:52:03Z">
                <w:pPr>
                  <w:spacing w:line="240" w:lineRule="auto"/>
                  <w:jc w:val="center"/>
                </w:pPr>
              </w:pPrChange>
            </w:pPr>
            <w:ins w:id="772" w:author="刘亚男" w:date="2026-08-24T16:03:56Z">
              <w:r>
                <w:rPr>
                  <w:lang w:bidi="ar"/>
                </w:rPr>
                <w:sym w:font="Wingdings 2" w:char="00A3"/>
              </w:r>
            </w:ins>
            <w:ins w:id="773" w:author="刘亚男" w:date="2026-08-24T16:03:56Z">
              <w:r>
                <w:rPr>
                  <w:rFonts w:hint="eastAsia"/>
                  <w:sz w:val="21"/>
                  <w:szCs w:val="21"/>
                  <w:lang w:bidi="ar"/>
                </w:rPr>
                <w:t>前瞻性</w:t>
              </w:r>
            </w:ins>
            <w:ins w:id="774" w:author="刘亚男" w:date="2026-08-24T16:03:56Z">
              <w:r>
                <w:rPr>
                  <w:rFonts w:hint="eastAsia"/>
                  <w:sz w:val="21"/>
                  <w:szCs w:val="21"/>
                  <w:lang w:val="en-US" w:eastAsia="zh-CN" w:bidi="ar"/>
                </w:rPr>
                <w:t xml:space="preserve"> </w:t>
              </w:r>
            </w:ins>
            <w:ins w:id="775" w:author="刘亚男" w:date="2026-08-24T16:03:56Z">
              <w:r>
                <w:rPr>
                  <w:lang w:bidi="ar"/>
                </w:rPr>
                <w:sym w:font="Wingdings 2" w:char="00A3"/>
              </w:r>
            </w:ins>
            <w:ins w:id="776" w:author="刘亚男" w:date="2026-08-24T16:03:56Z">
              <w:r>
                <w:rPr>
                  <w:rFonts w:hint="eastAsia"/>
                  <w:sz w:val="21"/>
                  <w:szCs w:val="21"/>
                  <w:lang w:bidi="ar"/>
                </w:rPr>
                <w:t>回顾性</w:t>
              </w:r>
            </w:ins>
          </w:p>
        </w:tc>
      </w:tr>
      <w:tr w14:paraId="2978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78" w:author="刘亚男" w:date="2026-08-24T16:52:3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777" w:author="刘亚男" w:date="2026-08-24T16:02:28Z"/>
          <w:trPrChange w:id="778" w:author="刘亚男" w:date="2026-08-24T16:52:39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779" w:author="刘亚男" w:date="2026-08-24T16:52:39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86D1077">
            <w:pPr>
              <w:spacing w:line="360" w:lineRule="auto"/>
              <w:jc w:val="center"/>
              <w:rPr>
                <w:ins w:id="780" w:author="刘亚男" w:date="2026-08-24T16:02:28Z"/>
                <w:rFonts w:eastAsiaTheme="minorEastAsia"/>
                <w:sz w:val="22"/>
                <w:szCs w:val="22"/>
                <w:lang w:bidi="ar"/>
              </w:rPr>
            </w:pPr>
          </w:p>
        </w:tc>
        <w:tc>
          <w:tcPr>
            <w:tcW w:w="3181" w:type="pct"/>
            <w:gridSpan w:val="3"/>
            <w:tcBorders>
              <w:top w:val="single" w:color="000000" w:sz="4" w:space="0"/>
              <w:left w:val="single" w:color="000000" w:sz="4" w:space="0"/>
              <w:bottom w:val="nil"/>
              <w:right w:val="single" w:color="000000" w:sz="4" w:space="0"/>
            </w:tcBorders>
            <w:shd w:val="clear" w:color="auto" w:fill="auto"/>
            <w:noWrap/>
            <w:vAlign w:val="center"/>
            <w:tcPrChange w:id="781" w:author="刘亚男" w:date="2026-08-24T16:52:39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BC473D0">
            <w:pPr>
              <w:jc w:val="left"/>
              <w:rPr>
                <w:ins w:id="782" w:author="刘亚男" w:date="2026-08-24T16:03:56Z"/>
                <w:lang w:bidi="ar"/>
              </w:rPr>
            </w:pPr>
            <w:ins w:id="783" w:author="刘亚男" w:date="2026-08-24T16:03:56Z">
              <w:r>
                <w:rPr>
                  <w:lang w:bidi="ar"/>
                </w:rPr>
                <w:t>①</w:t>
              </w:r>
            </w:ins>
            <w:ins w:id="784" w:author="刘亚男" w:date="2026-08-24T16:03:56Z">
              <w:r>
                <w:rPr>
                  <w:b/>
                  <w:bCs/>
                  <w:lang w:bidi="ar"/>
                </w:rPr>
                <w:t>病例选择</w:t>
              </w:r>
            </w:ins>
            <w:ins w:id="785" w:author="刘亚男" w:date="2026-08-24T16:03:56Z">
              <w:r>
                <w:rPr>
                  <w:lang w:bidi="ar"/>
                </w:rPr>
                <w:t>：</w:t>
              </w:r>
            </w:ins>
          </w:p>
          <w:p w14:paraId="52AF2D43">
            <w:pPr>
              <w:jc w:val="left"/>
              <w:rPr>
                <w:ins w:id="786" w:author="刘亚男" w:date="2026-08-24T16:02:28Z"/>
                <w:lang w:bidi="ar"/>
              </w:rPr>
            </w:pPr>
            <w:ins w:id="787" w:author="刘亚男" w:date="2026-08-24T16:03:56Z">
              <w:r>
                <w:rPr>
                  <w:lang w:bidi="ar"/>
                </w:rPr>
                <w:t>病例组的选择是否符合明确的诊断标准</w:t>
              </w:r>
            </w:ins>
          </w:p>
        </w:tc>
        <w:tc>
          <w:tcPr>
            <w:tcW w:w="661" w:type="pct"/>
            <w:tcBorders>
              <w:top w:val="single" w:color="000000" w:sz="4" w:space="0"/>
              <w:left w:val="single" w:color="000000" w:sz="4" w:space="0"/>
              <w:bottom w:val="nil"/>
              <w:right w:val="single" w:color="000000" w:sz="4" w:space="0"/>
            </w:tcBorders>
            <w:shd w:val="clear" w:color="auto" w:fill="auto"/>
            <w:noWrap/>
            <w:vAlign w:val="center"/>
            <w:tcPrChange w:id="788" w:author="刘亚男" w:date="2026-08-24T16:52:39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B97A418">
            <w:pPr>
              <w:jc w:val="left"/>
              <w:rPr>
                <w:ins w:id="790" w:author="刘亚男" w:date="2026-08-24T16:03:56Z"/>
              </w:rPr>
              <w:pPrChange w:id="789" w:author="刘亚男" w:date="2026-08-24T16:52:03Z">
                <w:pPr/>
              </w:pPrChange>
            </w:pPr>
            <w:ins w:id="791" w:author="刘亚男" w:date="2026-08-24T16:03:56Z">
              <w:r>
                <w:rPr>
                  <w:lang w:bidi="ar"/>
                </w:rPr>
                <w:sym w:font="Wingdings 2" w:char="00A3"/>
              </w:r>
            </w:ins>
            <w:ins w:id="792" w:author="刘亚男" w:date="2026-08-24T16:03:56Z">
              <w:r>
                <w:rPr>
                  <w:lang w:bidi="ar"/>
                </w:rPr>
                <w:t xml:space="preserve">是 </w:t>
              </w:r>
            </w:ins>
            <w:ins w:id="793" w:author="刘亚男" w:date="2026-08-24T16:03:56Z">
              <w:r>
                <w:rPr>
                  <w:lang w:bidi="ar"/>
                </w:rPr>
                <w:sym w:font="Wingdings 2" w:char="00A3"/>
              </w:r>
            </w:ins>
            <w:ins w:id="794" w:author="刘亚男" w:date="2026-08-24T16:03:56Z">
              <w:r>
                <w:rPr>
                  <w:lang w:bidi="ar"/>
                </w:rPr>
                <w:t>否</w:t>
              </w:r>
            </w:ins>
          </w:p>
          <w:p w14:paraId="0AC76B50">
            <w:pPr>
              <w:spacing w:line="240" w:lineRule="auto"/>
              <w:jc w:val="left"/>
              <w:rPr>
                <w:ins w:id="796" w:author="刘亚男" w:date="2026-08-24T16:02:28Z"/>
                <w:lang w:bidi="ar"/>
              </w:rPr>
              <w:pPrChange w:id="795" w:author="刘亚男" w:date="2026-08-24T16:52:03Z">
                <w:pPr>
                  <w:spacing w:line="240" w:lineRule="auto"/>
                  <w:jc w:val="center"/>
                </w:pPr>
              </w:pPrChange>
            </w:pPr>
          </w:p>
        </w:tc>
      </w:tr>
      <w:tr w14:paraId="3239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98" w:author="刘亚男" w:date="2026-08-24T16:52:3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797" w:author="刘亚男" w:date="2026-08-24T16:02:28Z"/>
          <w:trPrChange w:id="798" w:author="刘亚男" w:date="2026-08-24T16:52:39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799" w:author="刘亚男" w:date="2026-08-24T16:52:39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601D45B">
            <w:pPr>
              <w:spacing w:line="360" w:lineRule="auto"/>
              <w:jc w:val="center"/>
              <w:rPr>
                <w:ins w:id="800"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auto"/>
            <w:noWrap/>
            <w:vAlign w:val="center"/>
            <w:tcPrChange w:id="801" w:author="刘亚男" w:date="2026-08-24T16:52:39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45DBDB9">
            <w:pPr>
              <w:jc w:val="left"/>
              <w:rPr>
                <w:ins w:id="802" w:author="刘亚男" w:date="2026-08-24T16:02:28Z"/>
                <w:lang w:bidi="ar"/>
              </w:rPr>
            </w:pPr>
            <w:ins w:id="803" w:author="刘亚男" w:date="2026-08-24T16:03:56Z">
              <w:r>
                <w:rPr>
                  <w:lang w:bidi="ar"/>
                </w:rPr>
                <w:t>排除标准是否合理且不引入偏倚</w:t>
              </w:r>
            </w:ins>
          </w:p>
        </w:tc>
        <w:tc>
          <w:tcPr>
            <w:tcW w:w="661" w:type="pct"/>
            <w:tcBorders>
              <w:top w:val="nil"/>
              <w:left w:val="single" w:color="000000" w:sz="4" w:space="0"/>
              <w:bottom w:val="nil"/>
              <w:right w:val="single" w:color="000000" w:sz="4" w:space="0"/>
            </w:tcBorders>
            <w:shd w:val="clear" w:color="auto" w:fill="auto"/>
            <w:noWrap/>
            <w:vAlign w:val="center"/>
            <w:tcPrChange w:id="804" w:author="刘亚男" w:date="2026-08-24T16:52:39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5C2A5BD">
            <w:pPr>
              <w:jc w:val="left"/>
              <w:rPr>
                <w:ins w:id="806" w:author="刘亚男" w:date="2026-08-24T16:02:28Z"/>
                <w:lang w:bidi="ar"/>
              </w:rPr>
              <w:pPrChange w:id="805" w:author="刘亚男" w:date="2026-08-24T16:52:03Z">
                <w:pPr>
                  <w:jc w:val="center"/>
                </w:pPr>
              </w:pPrChange>
            </w:pPr>
            <w:ins w:id="807" w:author="刘亚男" w:date="2026-08-24T16:03:56Z">
              <w:r>
                <w:rPr>
                  <w:lang w:bidi="ar"/>
                </w:rPr>
                <w:sym w:font="Wingdings 2" w:char="00A3"/>
              </w:r>
            </w:ins>
            <w:ins w:id="808" w:author="刘亚男" w:date="2026-08-24T16:03:56Z">
              <w:r>
                <w:rPr>
                  <w:lang w:bidi="ar"/>
                </w:rPr>
                <w:t xml:space="preserve">是 </w:t>
              </w:r>
            </w:ins>
            <w:ins w:id="809" w:author="刘亚男" w:date="2026-08-24T16:03:56Z">
              <w:r>
                <w:rPr>
                  <w:lang w:bidi="ar"/>
                </w:rPr>
                <w:sym w:font="Wingdings 2" w:char="00A3"/>
              </w:r>
            </w:ins>
            <w:ins w:id="810" w:author="刘亚男" w:date="2026-08-24T16:03:56Z">
              <w:r>
                <w:rPr>
                  <w:lang w:bidi="ar"/>
                </w:rPr>
                <w:t>否</w:t>
              </w:r>
            </w:ins>
          </w:p>
        </w:tc>
      </w:tr>
      <w:tr w14:paraId="5ABF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12" w:author="刘亚男" w:date="2026-08-24T16:52:3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811" w:author="刘亚男" w:date="2026-08-24T16:02:28Z"/>
          <w:trPrChange w:id="812" w:author="刘亚男" w:date="2026-08-24T16:52:39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813" w:author="刘亚男" w:date="2026-08-24T16:52:39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F24CFDC">
            <w:pPr>
              <w:spacing w:line="360" w:lineRule="auto"/>
              <w:jc w:val="center"/>
              <w:rPr>
                <w:ins w:id="814"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auto"/>
            <w:noWrap/>
            <w:vAlign w:val="center"/>
            <w:tcPrChange w:id="815" w:author="刘亚男" w:date="2026-08-24T16:52:39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3724268">
            <w:pPr>
              <w:jc w:val="left"/>
              <w:rPr>
                <w:ins w:id="816" w:author="刘亚男" w:date="2026-08-24T16:03:56Z"/>
                <w:lang w:bidi="ar"/>
              </w:rPr>
            </w:pPr>
            <w:ins w:id="817" w:author="刘亚男" w:date="2026-08-24T16:03:56Z">
              <w:r>
                <w:rPr>
                  <w:lang w:bidi="ar"/>
                </w:rPr>
                <w:t>②</w:t>
              </w:r>
            </w:ins>
            <w:ins w:id="818" w:author="刘亚男" w:date="2026-08-24T16:03:56Z">
              <w:r>
                <w:rPr>
                  <w:b/>
                  <w:bCs/>
                  <w:lang w:bidi="ar"/>
                </w:rPr>
                <w:t>对照组设置</w:t>
              </w:r>
            </w:ins>
            <w:ins w:id="819" w:author="刘亚男" w:date="2026-08-24T16:03:56Z">
              <w:r>
                <w:rPr>
                  <w:lang w:bidi="ar"/>
                </w:rPr>
                <w:t>：</w:t>
              </w:r>
            </w:ins>
          </w:p>
          <w:p w14:paraId="6BB4760A">
            <w:pPr>
              <w:jc w:val="left"/>
              <w:rPr>
                <w:ins w:id="820" w:author="刘亚男" w:date="2026-08-24T16:02:28Z"/>
                <w:lang w:bidi="ar"/>
              </w:rPr>
            </w:pPr>
            <w:ins w:id="821" w:author="刘亚男" w:date="2026-08-24T16:03:56Z">
              <w:r>
                <w:rPr>
                  <w:lang w:bidi="ar"/>
                </w:rPr>
                <w:t>对照组的选择是否合理</w:t>
              </w:r>
            </w:ins>
          </w:p>
        </w:tc>
        <w:tc>
          <w:tcPr>
            <w:tcW w:w="661" w:type="pct"/>
            <w:tcBorders>
              <w:top w:val="nil"/>
              <w:left w:val="single" w:color="000000" w:sz="4" w:space="0"/>
              <w:bottom w:val="nil"/>
              <w:right w:val="single" w:color="000000" w:sz="4" w:space="0"/>
            </w:tcBorders>
            <w:shd w:val="clear" w:color="auto" w:fill="auto"/>
            <w:noWrap/>
            <w:vAlign w:val="center"/>
            <w:tcPrChange w:id="822" w:author="刘亚男" w:date="2026-08-24T16:52:39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4CD6ACC">
            <w:pPr>
              <w:jc w:val="left"/>
              <w:rPr>
                <w:ins w:id="824" w:author="刘亚男" w:date="2026-08-24T16:02:28Z"/>
                <w:lang w:bidi="ar"/>
              </w:rPr>
              <w:pPrChange w:id="823" w:author="刘亚男" w:date="2026-08-24T16:52:03Z">
                <w:pPr>
                  <w:jc w:val="center"/>
                </w:pPr>
              </w:pPrChange>
            </w:pPr>
            <w:ins w:id="825" w:author="刘亚男" w:date="2026-08-24T16:03:56Z">
              <w:r>
                <w:rPr>
                  <w:lang w:bidi="ar"/>
                </w:rPr>
                <w:sym w:font="Wingdings 2" w:char="00A3"/>
              </w:r>
            </w:ins>
            <w:ins w:id="826" w:author="刘亚男" w:date="2026-08-24T16:03:56Z">
              <w:r>
                <w:rPr>
                  <w:lang w:bidi="ar"/>
                </w:rPr>
                <w:t xml:space="preserve">是 </w:t>
              </w:r>
            </w:ins>
            <w:ins w:id="827" w:author="刘亚男" w:date="2026-08-24T16:03:56Z">
              <w:r>
                <w:rPr>
                  <w:lang w:bidi="ar"/>
                </w:rPr>
                <w:sym w:font="Wingdings 2" w:char="00A3"/>
              </w:r>
            </w:ins>
            <w:ins w:id="828" w:author="刘亚男" w:date="2026-08-24T16:03:56Z">
              <w:r>
                <w:rPr>
                  <w:lang w:bidi="ar"/>
                </w:rPr>
                <w:t>否</w:t>
              </w:r>
            </w:ins>
          </w:p>
        </w:tc>
      </w:tr>
      <w:tr w14:paraId="2D79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30" w:author="刘亚男" w:date="2026-08-24T16:52:3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829" w:author="刘亚男" w:date="2026-08-24T16:02:28Z"/>
          <w:trPrChange w:id="830" w:author="刘亚男" w:date="2026-08-24T16:52:39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831" w:author="刘亚男" w:date="2026-08-24T16:52:39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CCED9F7">
            <w:pPr>
              <w:spacing w:line="360" w:lineRule="auto"/>
              <w:jc w:val="center"/>
              <w:rPr>
                <w:ins w:id="832"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auto"/>
            <w:noWrap/>
            <w:vAlign w:val="center"/>
            <w:tcPrChange w:id="833" w:author="刘亚男" w:date="2026-08-24T16:52:39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8CB1EF9">
            <w:pPr>
              <w:jc w:val="left"/>
              <w:rPr>
                <w:ins w:id="834" w:author="刘亚男" w:date="2026-08-24T16:02:28Z"/>
                <w:lang w:bidi="ar"/>
              </w:rPr>
            </w:pPr>
            <w:ins w:id="835" w:author="刘亚男" w:date="2026-08-24T16:03:56Z">
              <w:r>
                <w:rPr>
                  <w:lang w:bidi="ar"/>
                </w:rPr>
                <w:t>是否与病例组匹配，确保可比性</w:t>
              </w:r>
            </w:ins>
          </w:p>
        </w:tc>
        <w:tc>
          <w:tcPr>
            <w:tcW w:w="661" w:type="pct"/>
            <w:tcBorders>
              <w:top w:val="nil"/>
              <w:left w:val="single" w:color="000000" w:sz="4" w:space="0"/>
              <w:bottom w:val="nil"/>
              <w:right w:val="single" w:color="000000" w:sz="4" w:space="0"/>
            </w:tcBorders>
            <w:shd w:val="clear" w:color="auto" w:fill="auto"/>
            <w:noWrap/>
            <w:vAlign w:val="center"/>
            <w:tcPrChange w:id="836" w:author="刘亚男" w:date="2026-08-24T16:52:39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1A9A337">
            <w:pPr>
              <w:jc w:val="left"/>
              <w:rPr>
                <w:ins w:id="838" w:author="刘亚男" w:date="2026-08-24T16:02:28Z"/>
                <w:lang w:bidi="ar"/>
              </w:rPr>
              <w:pPrChange w:id="837" w:author="刘亚男" w:date="2026-08-24T16:52:03Z">
                <w:pPr>
                  <w:jc w:val="center"/>
                </w:pPr>
              </w:pPrChange>
            </w:pPr>
            <w:ins w:id="839" w:author="刘亚男" w:date="2026-08-24T16:03:56Z">
              <w:r>
                <w:rPr>
                  <w:lang w:bidi="ar"/>
                </w:rPr>
                <w:sym w:font="Wingdings 2" w:char="00A3"/>
              </w:r>
            </w:ins>
            <w:ins w:id="840" w:author="刘亚男" w:date="2026-08-24T16:03:56Z">
              <w:r>
                <w:rPr>
                  <w:lang w:bidi="ar"/>
                </w:rPr>
                <w:t xml:space="preserve">是 </w:t>
              </w:r>
            </w:ins>
            <w:ins w:id="841" w:author="刘亚男" w:date="2026-08-24T16:03:56Z">
              <w:r>
                <w:rPr>
                  <w:lang w:bidi="ar"/>
                </w:rPr>
                <w:sym w:font="Wingdings 2" w:char="00A3"/>
              </w:r>
            </w:ins>
            <w:ins w:id="842" w:author="刘亚男" w:date="2026-08-24T16:03:56Z">
              <w:r>
                <w:rPr>
                  <w:lang w:bidi="ar"/>
                </w:rPr>
                <w:t>否</w:t>
              </w:r>
            </w:ins>
          </w:p>
        </w:tc>
      </w:tr>
      <w:tr w14:paraId="546C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44" w:author="刘亚男" w:date="2026-08-24T16:52:3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843" w:author="刘亚男" w:date="2026-08-24T16:02:28Z"/>
          <w:trPrChange w:id="844" w:author="刘亚男" w:date="2026-08-24T16:52:39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845" w:author="刘亚男" w:date="2026-08-24T16:52:39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25B223A">
            <w:pPr>
              <w:spacing w:line="360" w:lineRule="auto"/>
              <w:jc w:val="center"/>
              <w:rPr>
                <w:ins w:id="846"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auto"/>
            <w:noWrap/>
            <w:vAlign w:val="center"/>
            <w:tcPrChange w:id="847" w:author="刘亚男" w:date="2026-08-24T16:52:39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03CBF13">
            <w:pPr>
              <w:jc w:val="left"/>
              <w:rPr>
                <w:ins w:id="848" w:author="刘亚男" w:date="2026-08-24T16:03:56Z"/>
                <w:lang w:bidi="ar"/>
              </w:rPr>
            </w:pPr>
            <w:ins w:id="849" w:author="刘亚男" w:date="2026-08-24T16:03:56Z">
              <w:r>
                <w:rPr>
                  <w:lang w:bidi="ar"/>
                </w:rPr>
                <w:t>③</w:t>
              </w:r>
            </w:ins>
            <w:ins w:id="850" w:author="刘亚男" w:date="2026-08-24T16:03:56Z">
              <w:r>
                <w:rPr>
                  <w:b/>
                  <w:bCs/>
                  <w:lang w:bidi="ar"/>
                </w:rPr>
                <w:t>暴露评估</w:t>
              </w:r>
            </w:ins>
            <w:ins w:id="851" w:author="刘亚男" w:date="2026-08-24T16:03:56Z">
              <w:r>
                <w:rPr>
                  <w:lang w:bidi="ar"/>
                </w:rPr>
                <w:t>：</w:t>
              </w:r>
            </w:ins>
          </w:p>
          <w:p w14:paraId="13C194CD">
            <w:pPr>
              <w:jc w:val="left"/>
              <w:rPr>
                <w:ins w:id="852" w:author="刘亚男" w:date="2026-08-24T16:02:28Z"/>
                <w:lang w:bidi="ar"/>
              </w:rPr>
            </w:pPr>
            <w:ins w:id="853" w:author="刘亚男" w:date="2026-08-24T16:03:56Z">
              <w:r>
                <w:rPr>
                  <w:lang w:bidi="ar"/>
                </w:rPr>
                <w:t>暴露的定义是否明确</w:t>
              </w:r>
            </w:ins>
          </w:p>
        </w:tc>
        <w:tc>
          <w:tcPr>
            <w:tcW w:w="661" w:type="pct"/>
            <w:tcBorders>
              <w:top w:val="nil"/>
              <w:left w:val="single" w:color="000000" w:sz="4" w:space="0"/>
              <w:bottom w:val="nil"/>
              <w:right w:val="single" w:color="000000" w:sz="4" w:space="0"/>
            </w:tcBorders>
            <w:shd w:val="clear" w:color="auto" w:fill="auto"/>
            <w:noWrap/>
            <w:vAlign w:val="center"/>
            <w:tcPrChange w:id="854" w:author="刘亚男" w:date="2026-08-24T16:52:39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9A1E200">
            <w:pPr>
              <w:jc w:val="left"/>
              <w:rPr>
                <w:ins w:id="856" w:author="刘亚男" w:date="2026-08-24T16:02:28Z"/>
                <w:lang w:bidi="ar"/>
              </w:rPr>
              <w:pPrChange w:id="855" w:author="刘亚男" w:date="2026-08-24T16:52:03Z">
                <w:pPr>
                  <w:jc w:val="center"/>
                </w:pPr>
              </w:pPrChange>
            </w:pPr>
            <w:ins w:id="857" w:author="刘亚男" w:date="2026-08-24T16:03:56Z">
              <w:r>
                <w:rPr>
                  <w:lang w:bidi="ar"/>
                </w:rPr>
                <w:sym w:font="Wingdings 2" w:char="00A3"/>
              </w:r>
            </w:ins>
            <w:ins w:id="858" w:author="刘亚男" w:date="2026-08-24T16:03:56Z">
              <w:r>
                <w:rPr>
                  <w:lang w:bidi="ar"/>
                </w:rPr>
                <w:t xml:space="preserve">是 </w:t>
              </w:r>
            </w:ins>
            <w:ins w:id="859" w:author="刘亚男" w:date="2026-08-24T16:03:56Z">
              <w:r>
                <w:rPr>
                  <w:lang w:bidi="ar"/>
                </w:rPr>
                <w:sym w:font="Wingdings 2" w:char="00A3"/>
              </w:r>
            </w:ins>
            <w:ins w:id="860" w:author="刘亚男" w:date="2026-08-24T16:03:56Z">
              <w:r>
                <w:rPr>
                  <w:lang w:bidi="ar"/>
                </w:rPr>
                <w:t>否</w:t>
              </w:r>
            </w:ins>
          </w:p>
        </w:tc>
      </w:tr>
      <w:tr w14:paraId="25CD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62" w:author="刘亚男" w:date="2026-08-24T16:52:3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861" w:author="刘亚男" w:date="2026-08-24T16:02:28Z"/>
          <w:trPrChange w:id="862" w:author="刘亚男" w:date="2026-08-24T16:52:39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863" w:author="刘亚男" w:date="2026-08-24T16:52:39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7A89F86">
            <w:pPr>
              <w:spacing w:line="360" w:lineRule="auto"/>
              <w:jc w:val="center"/>
              <w:rPr>
                <w:ins w:id="864"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auto"/>
            <w:noWrap/>
            <w:vAlign w:val="center"/>
            <w:tcPrChange w:id="865" w:author="刘亚男" w:date="2026-08-24T16:52:39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9A771BA">
            <w:pPr>
              <w:jc w:val="left"/>
              <w:rPr>
                <w:ins w:id="866" w:author="刘亚男" w:date="2026-08-24T16:02:28Z"/>
                <w:lang w:bidi="ar"/>
              </w:rPr>
            </w:pPr>
            <w:ins w:id="867" w:author="刘亚男" w:date="2026-08-24T16:03:56Z">
              <w:r>
                <w:rPr>
                  <w:lang w:bidi="ar"/>
                </w:rPr>
                <w:t>暴露的测量是否科学、准确</w:t>
              </w:r>
            </w:ins>
          </w:p>
        </w:tc>
        <w:tc>
          <w:tcPr>
            <w:tcW w:w="661" w:type="pct"/>
            <w:tcBorders>
              <w:top w:val="nil"/>
              <w:left w:val="single" w:color="000000" w:sz="4" w:space="0"/>
              <w:bottom w:val="nil"/>
              <w:right w:val="single" w:color="000000" w:sz="4" w:space="0"/>
            </w:tcBorders>
            <w:shd w:val="clear" w:color="auto" w:fill="auto"/>
            <w:noWrap/>
            <w:vAlign w:val="center"/>
            <w:tcPrChange w:id="868" w:author="刘亚男" w:date="2026-08-24T16:52:39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1BDABCF">
            <w:pPr>
              <w:jc w:val="left"/>
              <w:rPr>
                <w:ins w:id="870" w:author="刘亚男" w:date="2026-08-24T16:02:28Z"/>
                <w:lang w:bidi="ar"/>
              </w:rPr>
              <w:pPrChange w:id="869" w:author="刘亚男" w:date="2026-08-24T16:52:03Z">
                <w:pPr>
                  <w:jc w:val="center"/>
                </w:pPr>
              </w:pPrChange>
            </w:pPr>
            <w:ins w:id="871" w:author="刘亚男" w:date="2026-08-24T16:03:56Z">
              <w:r>
                <w:rPr>
                  <w:lang w:bidi="ar"/>
                </w:rPr>
                <w:sym w:font="Wingdings 2" w:char="00A3"/>
              </w:r>
            </w:ins>
            <w:ins w:id="872" w:author="刘亚男" w:date="2026-08-24T16:03:56Z">
              <w:r>
                <w:rPr>
                  <w:lang w:bidi="ar"/>
                </w:rPr>
                <w:t xml:space="preserve">是 </w:t>
              </w:r>
            </w:ins>
            <w:ins w:id="873" w:author="刘亚男" w:date="2026-08-24T16:03:56Z">
              <w:r>
                <w:rPr>
                  <w:lang w:bidi="ar"/>
                </w:rPr>
                <w:sym w:font="Wingdings 2" w:char="00A3"/>
              </w:r>
            </w:ins>
            <w:ins w:id="874" w:author="刘亚男" w:date="2026-08-24T16:03:56Z">
              <w:r>
                <w:rPr>
                  <w:lang w:bidi="ar"/>
                </w:rPr>
                <w:t>否</w:t>
              </w:r>
            </w:ins>
          </w:p>
        </w:tc>
      </w:tr>
      <w:tr w14:paraId="4373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76" w:author="刘亚男" w:date="2026-08-24T16:52:3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875" w:author="刘亚男" w:date="2026-08-24T16:02:28Z"/>
          <w:trPrChange w:id="876" w:author="刘亚男" w:date="2026-08-24T16:52:39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877" w:author="刘亚男" w:date="2026-08-24T16:52:39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132DF2E">
            <w:pPr>
              <w:spacing w:line="360" w:lineRule="auto"/>
              <w:jc w:val="center"/>
              <w:rPr>
                <w:ins w:id="878"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auto"/>
            <w:noWrap/>
            <w:vAlign w:val="center"/>
            <w:tcPrChange w:id="879" w:author="刘亚男" w:date="2026-08-24T16:52:39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7FC9650">
            <w:pPr>
              <w:jc w:val="left"/>
              <w:rPr>
                <w:ins w:id="880" w:author="刘亚男" w:date="2026-08-24T16:02:28Z"/>
                <w:lang w:bidi="ar"/>
              </w:rPr>
            </w:pPr>
            <w:ins w:id="881" w:author="刘亚男" w:date="2026-08-24T16:03:56Z">
              <w:r>
                <w:rPr>
                  <w:lang w:bidi="ar"/>
                </w:rPr>
                <w:t>暴露的定义和测量方法在病例组和对照组执行是否一致</w:t>
              </w:r>
            </w:ins>
          </w:p>
        </w:tc>
        <w:tc>
          <w:tcPr>
            <w:tcW w:w="661" w:type="pct"/>
            <w:tcBorders>
              <w:top w:val="nil"/>
              <w:left w:val="single" w:color="000000" w:sz="4" w:space="0"/>
              <w:bottom w:val="nil"/>
              <w:right w:val="single" w:color="000000" w:sz="4" w:space="0"/>
            </w:tcBorders>
            <w:shd w:val="clear" w:color="auto" w:fill="auto"/>
            <w:noWrap/>
            <w:vAlign w:val="center"/>
            <w:tcPrChange w:id="882" w:author="刘亚男" w:date="2026-08-24T16:52:39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7CC1A3C">
            <w:pPr>
              <w:jc w:val="left"/>
              <w:rPr>
                <w:ins w:id="884" w:author="刘亚男" w:date="2026-08-24T16:02:28Z"/>
                <w:lang w:bidi="ar"/>
              </w:rPr>
              <w:pPrChange w:id="883" w:author="刘亚男" w:date="2026-08-24T16:52:03Z">
                <w:pPr>
                  <w:jc w:val="center"/>
                </w:pPr>
              </w:pPrChange>
            </w:pPr>
            <w:ins w:id="885" w:author="刘亚男" w:date="2026-08-24T16:03:56Z">
              <w:r>
                <w:rPr>
                  <w:lang w:bidi="ar"/>
                </w:rPr>
                <w:sym w:font="Wingdings 2" w:char="00A3"/>
              </w:r>
            </w:ins>
            <w:ins w:id="886" w:author="刘亚男" w:date="2026-08-24T16:03:56Z">
              <w:r>
                <w:rPr>
                  <w:lang w:bidi="ar"/>
                </w:rPr>
                <w:t xml:space="preserve">是 </w:t>
              </w:r>
            </w:ins>
            <w:ins w:id="887" w:author="刘亚男" w:date="2026-08-24T16:03:56Z">
              <w:r>
                <w:rPr>
                  <w:lang w:bidi="ar"/>
                </w:rPr>
                <w:sym w:font="Wingdings 2" w:char="00A3"/>
              </w:r>
            </w:ins>
            <w:ins w:id="888" w:author="刘亚男" w:date="2026-08-24T16:03:56Z">
              <w:r>
                <w:rPr>
                  <w:lang w:bidi="ar"/>
                </w:rPr>
                <w:t>否</w:t>
              </w:r>
            </w:ins>
          </w:p>
        </w:tc>
      </w:tr>
      <w:tr w14:paraId="4AC8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90" w:author="刘亚男" w:date="2026-08-24T16:52:3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889" w:author="刘亚男" w:date="2026-08-24T16:02:28Z"/>
          <w:trPrChange w:id="890" w:author="刘亚男" w:date="2026-08-24T16:52:39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891" w:author="刘亚男" w:date="2026-08-24T16:52:39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5F19F07">
            <w:pPr>
              <w:spacing w:line="360" w:lineRule="auto"/>
              <w:jc w:val="center"/>
              <w:rPr>
                <w:ins w:id="892"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auto"/>
            <w:noWrap/>
            <w:vAlign w:val="center"/>
            <w:tcPrChange w:id="893" w:author="刘亚男" w:date="2026-08-24T16:52:39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EDF6663">
            <w:pPr>
              <w:jc w:val="left"/>
              <w:rPr>
                <w:ins w:id="894" w:author="刘亚男" w:date="2026-08-24T16:02:28Z"/>
                <w:lang w:bidi="ar"/>
              </w:rPr>
            </w:pPr>
            <w:ins w:id="895" w:author="刘亚男" w:date="2026-08-24T16:03:56Z">
              <w:r>
                <w:rPr>
                  <w:lang w:bidi="ar"/>
                </w:rPr>
                <w:t>是否采取了有效措施来控制回忆偏倚</w:t>
              </w:r>
            </w:ins>
          </w:p>
        </w:tc>
        <w:tc>
          <w:tcPr>
            <w:tcW w:w="661" w:type="pct"/>
            <w:tcBorders>
              <w:top w:val="nil"/>
              <w:left w:val="single" w:color="000000" w:sz="4" w:space="0"/>
              <w:bottom w:val="nil"/>
              <w:right w:val="single" w:color="000000" w:sz="4" w:space="0"/>
            </w:tcBorders>
            <w:shd w:val="clear" w:color="auto" w:fill="auto"/>
            <w:noWrap/>
            <w:vAlign w:val="center"/>
            <w:tcPrChange w:id="896" w:author="刘亚男" w:date="2026-08-24T16:52:39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8E05220">
            <w:pPr>
              <w:jc w:val="left"/>
              <w:rPr>
                <w:ins w:id="898" w:author="刘亚男" w:date="2026-08-24T16:02:28Z"/>
                <w:lang w:bidi="ar"/>
              </w:rPr>
              <w:pPrChange w:id="897" w:author="刘亚男" w:date="2026-08-24T16:52:03Z">
                <w:pPr>
                  <w:jc w:val="center"/>
                </w:pPr>
              </w:pPrChange>
            </w:pPr>
            <w:ins w:id="899" w:author="刘亚男" w:date="2026-08-24T16:03:56Z">
              <w:r>
                <w:rPr>
                  <w:lang w:bidi="ar"/>
                </w:rPr>
                <w:sym w:font="Wingdings 2" w:char="00A3"/>
              </w:r>
            </w:ins>
            <w:ins w:id="900" w:author="刘亚男" w:date="2026-08-24T16:03:56Z">
              <w:r>
                <w:rPr>
                  <w:lang w:bidi="ar"/>
                </w:rPr>
                <w:t xml:space="preserve">是 </w:t>
              </w:r>
            </w:ins>
            <w:ins w:id="901" w:author="刘亚男" w:date="2026-08-24T16:03:56Z">
              <w:r>
                <w:rPr>
                  <w:lang w:bidi="ar"/>
                </w:rPr>
                <w:sym w:font="Wingdings 2" w:char="00A3"/>
              </w:r>
            </w:ins>
            <w:ins w:id="902" w:author="刘亚男" w:date="2026-08-24T16:03:56Z">
              <w:r>
                <w:rPr>
                  <w:lang w:bidi="ar"/>
                </w:rPr>
                <w:t>否</w:t>
              </w:r>
            </w:ins>
          </w:p>
        </w:tc>
      </w:tr>
      <w:tr w14:paraId="3937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04" w:author="刘亚男" w:date="2026-08-24T16:52:3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903" w:author="刘亚男" w:date="2026-08-24T16:02:28Z"/>
          <w:trPrChange w:id="904" w:author="刘亚男" w:date="2026-08-24T16:52:39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905" w:author="刘亚男" w:date="2026-08-24T16:52:39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5D60361">
            <w:pPr>
              <w:spacing w:line="360" w:lineRule="auto"/>
              <w:jc w:val="center"/>
              <w:rPr>
                <w:ins w:id="906" w:author="刘亚男" w:date="2026-08-24T16:02:28Z"/>
                <w:rFonts w:eastAsiaTheme="minorEastAsia"/>
                <w:sz w:val="22"/>
                <w:szCs w:val="22"/>
                <w:lang w:bidi="ar"/>
              </w:rPr>
            </w:pPr>
          </w:p>
        </w:tc>
        <w:tc>
          <w:tcPr>
            <w:tcW w:w="3181" w:type="pct"/>
            <w:gridSpan w:val="3"/>
            <w:tcBorders>
              <w:top w:val="nil"/>
              <w:left w:val="single" w:color="000000" w:sz="4" w:space="0"/>
              <w:bottom w:val="single" w:color="000000" w:sz="4" w:space="0"/>
              <w:right w:val="single" w:color="000000" w:sz="4" w:space="0"/>
            </w:tcBorders>
            <w:shd w:val="clear" w:color="auto" w:fill="auto"/>
            <w:noWrap/>
            <w:vAlign w:val="center"/>
            <w:tcPrChange w:id="907" w:author="刘亚男" w:date="2026-08-24T16:52:39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599A91B">
            <w:pPr>
              <w:jc w:val="left"/>
              <w:rPr>
                <w:ins w:id="908" w:author="刘亚男" w:date="2026-08-24T16:03:56Z"/>
                <w:lang w:bidi="ar"/>
              </w:rPr>
            </w:pPr>
            <w:ins w:id="909" w:author="刘亚男" w:date="2026-08-24T16:03:56Z">
              <w:r>
                <w:rPr>
                  <w:lang w:bidi="ar"/>
                </w:rPr>
                <w:t>④</w:t>
              </w:r>
            </w:ins>
            <w:ins w:id="910" w:author="刘亚男" w:date="2026-08-24T16:03:56Z">
              <w:r>
                <w:rPr>
                  <w:b/>
                  <w:bCs/>
                  <w:lang w:bidi="ar"/>
                </w:rPr>
                <w:t>统计分析</w:t>
              </w:r>
            </w:ins>
            <w:ins w:id="911" w:author="刘亚男" w:date="2026-08-24T16:03:56Z">
              <w:r>
                <w:rPr>
                  <w:lang w:bidi="ar"/>
                </w:rPr>
                <w:t>：</w:t>
              </w:r>
            </w:ins>
          </w:p>
          <w:p w14:paraId="4CF882FB">
            <w:pPr>
              <w:jc w:val="left"/>
              <w:rPr>
                <w:ins w:id="912" w:author="刘亚男" w:date="2026-08-24T16:02:28Z"/>
                <w:lang w:bidi="ar"/>
              </w:rPr>
            </w:pPr>
            <w:ins w:id="913" w:author="刘亚男" w:date="2026-08-24T16:03:56Z">
              <w:r>
                <w:rPr>
                  <w:lang w:bidi="ar"/>
                </w:rPr>
                <w:t>是否采取了适当的统计方法控制混杂因素</w:t>
              </w:r>
            </w:ins>
          </w:p>
        </w:tc>
        <w:tc>
          <w:tcPr>
            <w:tcW w:w="661" w:type="pct"/>
            <w:tcBorders>
              <w:top w:val="nil"/>
              <w:left w:val="single" w:color="000000" w:sz="4" w:space="0"/>
              <w:bottom w:val="single" w:color="000000" w:sz="4" w:space="0"/>
              <w:right w:val="single" w:color="000000" w:sz="4" w:space="0"/>
            </w:tcBorders>
            <w:shd w:val="clear" w:color="auto" w:fill="auto"/>
            <w:noWrap/>
            <w:vAlign w:val="center"/>
            <w:tcPrChange w:id="914" w:author="刘亚男" w:date="2026-08-24T16:52:39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EFE8302">
            <w:pPr>
              <w:jc w:val="left"/>
              <w:rPr>
                <w:ins w:id="916" w:author="刘亚男" w:date="2026-08-24T16:02:28Z"/>
                <w:lang w:bidi="ar"/>
              </w:rPr>
              <w:pPrChange w:id="915" w:author="刘亚男" w:date="2026-08-24T16:52:03Z">
                <w:pPr>
                  <w:jc w:val="center"/>
                </w:pPr>
              </w:pPrChange>
            </w:pPr>
            <w:ins w:id="917" w:author="刘亚男" w:date="2026-08-24T16:03:56Z">
              <w:r>
                <w:rPr>
                  <w:lang w:bidi="ar"/>
                </w:rPr>
                <w:sym w:font="Wingdings 2" w:char="00A3"/>
              </w:r>
            </w:ins>
            <w:ins w:id="918" w:author="刘亚男" w:date="2026-08-24T16:03:56Z">
              <w:r>
                <w:rPr>
                  <w:lang w:bidi="ar"/>
                </w:rPr>
                <w:t xml:space="preserve">是 </w:t>
              </w:r>
            </w:ins>
            <w:ins w:id="919" w:author="刘亚男" w:date="2026-08-24T16:03:56Z">
              <w:r>
                <w:rPr>
                  <w:lang w:bidi="ar"/>
                </w:rPr>
                <w:sym w:font="Wingdings 2" w:char="00A3"/>
              </w:r>
            </w:ins>
            <w:ins w:id="920" w:author="刘亚男" w:date="2026-08-24T16:03:56Z">
              <w:r>
                <w:rPr>
                  <w:lang w:bidi="ar"/>
                </w:rPr>
                <w:t>否</w:t>
              </w:r>
            </w:ins>
          </w:p>
        </w:tc>
      </w:tr>
      <w:tr w14:paraId="09A2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22" w:author="刘亚男" w:date="2026-08-24T16:5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921" w:author="刘亚男" w:date="2026-08-24T16:02:28Z"/>
          <w:trPrChange w:id="922" w:author="刘亚男" w:date="2026-08-24T16:52:31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923" w:author="刘亚男" w:date="2026-08-24T16:52:31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A2DDCDF">
            <w:pPr>
              <w:spacing w:line="360" w:lineRule="auto"/>
              <w:jc w:val="center"/>
              <w:rPr>
                <w:ins w:id="924" w:author="刘亚男" w:date="2026-08-24T16:02:28Z"/>
                <w:rFonts w:eastAsiaTheme="minorEastAsia"/>
                <w:sz w:val="22"/>
                <w:szCs w:val="22"/>
                <w:lang w:bidi="ar"/>
              </w:rPr>
            </w:pPr>
          </w:p>
        </w:tc>
        <w:tc>
          <w:tcPr>
            <w:tcW w:w="3842" w:type="pct"/>
            <w:gridSpan w:val="4"/>
            <w:tcBorders>
              <w:top w:val="single" w:color="000000" w:sz="4" w:space="0"/>
              <w:left w:val="single" w:color="auto" w:sz="4" w:space="0"/>
              <w:bottom w:val="single" w:color="auto" w:sz="4" w:space="0"/>
              <w:right w:val="single" w:color="auto" w:sz="4" w:space="0"/>
            </w:tcBorders>
            <w:shd w:val="clear" w:color="auto" w:fill="auto"/>
            <w:noWrap/>
            <w:vAlign w:val="center"/>
            <w:tcPrChange w:id="925" w:author="刘亚男" w:date="2026-08-24T16:52:31Z">
              <w:tcPr>
                <w:tcW w:w="648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AC2E6EC">
            <w:pPr>
              <w:jc w:val="left"/>
              <w:rPr>
                <w:ins w:id="926" w:author="刘亚男" w:date="2026-08-24T16:02:28Z"/>
                <w:lang w:bidi="ar"/>
              </w:rPr>
            </w:pPr>
            <w:ins w:id="927" w:author="刘亚男" w:date="2026-08-24T16:03:56Z">
              <w:r>
                <w:rPr>
                  <w:b/>
                  <w:bCs/>
                  <w:lang w:bidi="ar"/>
                </w:rPr>
                <w:t>参考标准：STROBE声明（附录</w:t>
              </w:r>
            </w:ins>
            <w:ins w:id="928" w:author="刘亚男" w:date="2026-08-24T16:03:56Z">
              <w:r>
                <w:rPr>
                  <w:rFonts w:hint="eastAsia"/>
                  <w:b/>
                  <w:bCs/>
                  <w:lang w:val="en-US" w:eastAsia="zh-CN" w:bidi="ar"/>
                </w:rPr>
                <w:t>3</w:t>
              </w:r>
            </w:ins>
            <w:ins w:id="929" w:author="刘亚男" w:date="2026-08-24T16:03:56Z">
              <w:r>
                <w:rPr>
                  <w:b/>
                  <w:bCs/>
                  <w:lang w:bidi="ar"/>
                </w:rPr>
                <w:t>）</w:t>
              </w:r>
            </w:ins>
          </w:p>
        </w:tc>
      </w:tr>
      <w:tr w14:paraId="5F8B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31" w:author="刘亚男" w:date="2026-08-24T16:54: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930" w:author="刘亚男" w:date="2026-08-24T16:02:28Z"/>
          <w:trPrChange w:id="931" w:author="刘亚男" w:date="2026-08-24T16:54:12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932" w:author="刘亚男" w:date="2026-08-24T16:54:12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3CA28FD">
            <w:pPr>
              <w:spacing w:line="360" w:lineRule="auto"/>
              <w:jc w:val="center"/>
              <w:rPr>
                <w:ins w:id="933" w:author="刘亚男" w:date="2026-08-24T16:02:28Z"/>
                <w:rFonts w:eastAsiaTheme="minorEastAsia"/>
                <w:sz w:val="22"/>
                <w:szCs w:val="22"/>
                <w:lang w:bidi="ar"/>
              </w:rPr>
            </w:pPr>
          </w:p>
        </w:tc>
        <w:tc>
          <w:tcPr>
            <w:tcW w:w="3842" w:type="pct"/>
            <w:gridSpan w:val="4"/>
            <w:tcBorders>
              <w:top w:val="single" w:color="auto" w:sz="4" w:space="0"/>
              <w:left w:val="single" w:color="auto" w:sz="4" w:space="0"/>
              <w:bottom w:val="single" w:color="000000" w:sz="4" w:space="0"/>
              <w:right w:val="single" w:color="auto" w:sz="4" w:space="0"/>
            </w:tcBorders>
            <w:shd w:val="clear" w:color="auto" w:fill="F1F1F1" w:themeFill="background1" w:themeFillShade="F2"/>
            <w:noWrap/>
            <w:vAlign w:val="center"/>
            <w:tcPrChange w:id="934" w:author="刘亚男" w:date="2026-08-24T16:54:12Z">
              <w:tcPr>
                <w:tcW w:w="648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EB57067">
            <w:pPr>
              <w:jc w:val="left"/>
              <w:rPr>
                <w:ins w:id="935" w:author="刘亚男" w:date="2026-08-24T16:03:56Z"/>
                <w:rFonts w:hint="eastAsia"/>
                <w:lang w:bidi="ar"/>
              </w:rPr>
            </w:pPr>
            <w:ins w:id="936" w:author="刘亚男" w:date="2026-08-24T16:03:56Z">
              <w:r>
                <w:rPr>
                  <w:lang w:bidi="ar"/>
                </w:rPr>
                <w:sym w:font="Wingdings 2" w:char="00A3"/>
              </w:r>
            </w:ins>
            <w:ins w:id="937" w:author="刘亚男" w:date="2026-08-24T16:03:56Z">
              <w:r>
                <w:rPr>
                  <w:b/>
                  <w:bCs/>
                  <w:lang w:bidi="ar"/>
                </w:rPr>
                <w:t>研究类型：</w:t>
              </w:r>
            </w:ins>
            <w:ins w:id="938" w:author="刘亚男" w:date="2026-08-24T16:03:56Z">
              <w:r>
                <w:rPr>
                  <w:rFonts w:hint="eastAsia"/>
                  <w:b/>
                  <w:bCs/>
                  <w:lang w:bidi="ar"/>
                </w:rPr>
                <w:t>观察性研究-</w:t>
              </w:r>
            </w:ins>
            <w:ins w:id="939" w:author="刘亚男" w:date="2026-08-24T16:03:56Z">
              <w:r>
                <w:rPr>
                  <w:b/>
                  <w:bCs/>
                  <w:lang w:bidi="ar"/>
                </w:rPr>
                <w:t>描述性研究</w:t>
              </w:r>
            </w:ins>
            <w:ins w:id="940" w:author="刘亚男" w:date="2026-08-24T16:03:56Z">
              <w:r>
                <w:rPr>
                  <w:rFonts w:hint="eastAsia"/>
                  <w:b/>
                  <w:bCs/>
                  <w:lang w:val="en-US" w:eastAsia="zh-CN" w:bidi="ar"/>
                </w:rPr>
                <w:t>-</w:t>
              </w:r>
            </w:ins>
            <w:ins w:id="941" w:author="刘亚男" w:date="2026-08-24T16:03:56Z">
              <w:r>
                <w:rPr>
                  <w:lang w:bidi="ar"/>
                </w:rPr>
                <w:t>个案</w:t>
              </w:r>
            </w:ins>
            <w:ins w:id="942" w:author="刘亚男" w:date="2026-08-24T16:03:56Z">
              <w:r>
                <w:rPr>
                  <w:rFonts w:hint="eastAsia"/>
                  <w:lang w:bidi="ar"/>
                </w:rPr>
                <w:t>研究</w:t>
              </w:r>
            </w:ins>
          </w:p>
          <w:p w14:paraId="25275582">
            <w:pPr>
              <w:rPr>
                <w:ins w:id="943" w:author="刘亚男" w:date="2026-08-24T16:02:28Z"/>
                <w:lang w:bidi="ar"/>
              </w:rPr>
            </w:pPr>
            <w:ins w:id="944" w:author="刘亚男" w:date="2026-08-24T16:03:56Z">
              <w:r>
                <w:rPr>
                  <w:lang w:bidi="ar"/>
                </w:rPr>
                <w:sym w:font="Wingdings 2" w:char="00A3"/>
              </w:r>
            </w:ins>
            <w:ins w:id="945" w:author="刘亚男" w:date="2026-08-24T16:03:56Z">
              <w:r>
                <w:rPr>
                  <w:b/>
                  <w:bCs/>
                  <w:lang w:bidi="ar"/>
                </w:rPr>
                <w:t>研究类型：</w:t>
              </w:r>
            </w:ins>
            <w:ins w:id="946" w:author="刘亚男" w:date="2026-08-24T16:03:56Z">
              <w:r>
                <w:rPr>
                  <w:rFonts w:hint="eastAsia"/>
                  <w:b/>
                  <w:bCs/>
                  <w:lang w:bidi="ar"/>
                </w:rPr>
                <w:t>观察性研究-</w:t>
              </w:r>
            </w:ins>
            <w:ins w:id="947" w:author="刘亚男" w:date="2026-08-24T16:03:56Z">
              <w:r>
                <w:rPr>
                  <w:b/>
                  <w:bCs/>
                  <w:lang w:bidi="ar"/>
                </w:rPr>
                <w:t>描述性研究</w:t>
              </w:r>
            </w:ins>
            <w:ins w:id="948" w:author="刘亚男" w:date="2026-08-24T16:03:56Z">
              <w:r>
                <w:rPr>
                  <w:rFonts w:hint="eastAsia"/>
                  <w:b/>
                  <w:bCs/>
                  <w:lang w:val="en-US" w:eastAsia="zh-CN" w:bidi="ar"/>
                </w:rPr>
                <w:t>-</w:t>
              </w:r>
            </w:ins>
            <w:ins w:id="949" w:author="刘亚男" w:date="2026-08-24T16:03:56Z">
              <w:r>
                <w:rPr>
                  <w:lang w:bidi="ar"/>
                </w:rPr>
                <w:t>病例系列报告</w:t>
              </w:r>
            </w:ins>
          </w:p>
        </w:tc>
      </w:tr>
      <w:tr w14:paraId="7F66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51" w:author="刘亚男" w:date="2026-08-24T16:54: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950" w:author="刘亚男" w:date="2026-08-24T16:02:28Z"/>
          <w:trPrChange w:id="951" w:author="刘亚男" w:date="2026-08-24T16:54:18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952" w:author="刘亚男" w:date="2026-08-24T16:54:18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2601C04">
            <w:pPr>
              <w:spacing w:line="360" w:lineRule="auto"/>
              <w:jc w:val="center"/>
              <w:rPr>
                <w:ins w:id="953" w:author="刘亚男" w:date="2026-08-24T16:02:28Z"/>
                <w:rFonts w:eastAsiaTheme="minorEastAsia"/>
                <w:sz w:val="22"/>
                <w:szCs w:val="22"/>
                <w:lang w:bidi="ar"/>
              </w:rPr>
            </w:pPr>
          </w:p>
        </w:tc>
        <w:tc>
          <w:tcPr>
            <w:tcW w:w="3181" w:type="pct"/>
            <w:gridSpan w:val="3"/>
            <w:tcBorders>
              <w:top w:val="single" w:color="000000" w:sz="4" w:space="0"/>
              <w:left w:val="single" w:color="000000" w:sz="4" w:space="0"/>
              <w:bottom w:val="nil"/>
              <w:right w:val="single" w:color="000000" w:sz="4" w:space="0"/>
            </w:tcBorders>
            <w:shd w:val="clear" w:color="auto" w:fill="F1F1F1" w:themeFill="background1" w:themeFillShade="F2"/>
            <w:noWrap/>
            <w:vAlign w:val="center"/>
            <w:tcPrChange w:id="954" w:author="刘亚男" w:date="2026-08-24T16:54:18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D02316C">
            <w:pPr>
              <w:jc w:val="left"/>
              <w:rPr>
                <w:ins w:id="955" w:author="刘亚男" w:date="2026-08-24T16:03:56Z"/>
                <w:lang w:bidi="ar"/>
              </w:rPr>
            </w:pPr>
            <w:ins w:id="956" w:author="刘亚男" w:date="2026-08-24T16:03:56Z">
              <w:r>
                <w:rPr>
                  <w:lang w:bidi="ar"/>
                </w:rPr>
                <w:t>①</w:t>
              </w:r>
            </w:ins>
            <w:ins w:id="957" w:author="刘亚男" w:date="2026-08-24T16:03:56Z">
              <w:r>
                <w:rPr>
                  <w:b/>
                  <w:bCs/>
                  <w:lang w:bidi="ar"/>
                </w:rPr>
                <w:t>案例的选择与描述</w:t>
              </w:r>
            </w:ins>
            <w:ins w:id="958" w:author="刘亚男" w:date="2026-08-24T16:03:56Z">
              <w:r>
                <w:rPr>
                  <w:lang w:bidi="ar"/>
                </w:rPr>
                <w:t>：</w:t>
              </w:r>
            </w:ins>
          </w:p>
          <w:p w14:paraId="69F1E6AF">
            <w:pPr>
              <w:jc w:val="left"/>
              <w:rPr>
                <w:ins w:id="959" w:author="刘亚男" w:date="2026-08-24T16:02:28Z"/>
                <w:lang w:bidi="ar"/>
              </w:rPr>
            </w:pPr>
            <w:ins w:id="960" w:author="刘亚男" w:date="2026-08-24T16:03:56Z">
              <w:r>
                <w:rPr>
                  <w:lang w:bidi="ar"/>
                </w:rPr>
                <w:t>病例的选择是否具有典型性和代表性</w:t>
              </w:r>
            </w:ins>
          </w:p>
        </w:tc>
        <w:tc>
          <w:tcPr>
            <w:tcW w:w="661" w:type="pct"/>
            <w:tcBorders>
              <w:top w:val="single" w:color="000000" w:sz="4" w:space="0"/>
              <w:left w:val="single" w:color="000000" w:sz="4" w:space="0"/>
              <w:bottom w:val="nil"/>
              <w:right w:val="single" w:color="000000" w:sz="4" w:space="0"/>
            </w:tcBorders>
            <w:shd w:val="clear" w:color="auto" w:fill="F1F1F1" w:themeFill="background1" w:themeFillShade="F2"/>
            <w:noWrap/>
            <w:vAlign w:val="center"/>
            <w:tcPrChange w:id="961" w:author="刘亚男" w:date="2026-08-24T16:54:18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A5ECB91">
            <w:pPr>
              <w:jc w:val="center"/>
              <w:rPr>
                <w:ins w:id="962" w:author="刘亚男" w:date="2026-08-24T16:02:28Z"/>
                <w:lang w:bidi="ar"/>
              </w:rPr>
            </w:pPr>
            <w:ins w:id="963" w:author="刘亚男" w:date="2026-08-24T16:03:56Z">
              <w:r>
                <w:rPr>
                  <w:lang w:bidi="ar"/>
                </w:rPr>
                <w:sym w:font="Wingdings 2" w:char="00A3"/>
              </w:r>
            </w:ins>
            <w:ins w:id="964" w:author="刘亚男" w:date="2026-08-24T16:03:56Z">
              <w:r>
                <w:rPr>
                  <w:lang w:bidi="ar"/>
                </w:rPr>
                <w:t xml:space="preserve">是 </w:t>
              </w:r>
            </w:ins>
            <w:ins w:id="965" w:author="刘亚男" w:date="2026-08-24T16:03:56Z">
              <w:r>
                <w:rPr>
                  <w:lang w:bidi="ar"/>
                </w:rPr>
                <w:sym w:font="Wingdings 2" w:char="00A3"/>
              </w:r>
            </w:ins>
            <w:ins w:id="966" w:author="刘亚男" w:date="2026-08-24T16:03:56Z">
              <w:r>
                <w:rPr>
                  <w:lang w:bidi="ar"/>
                </w:rPr>
                <w:t>否</w:t>
              </w:r>
            </w:ins>
          </w:p>
        </w:tc>
      </w:tr>
      <w:tr w14:paraId="12BA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68" w:author="刘亚男" w:date="2026-08-24T16:54: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967" w:author="刘亚男" w:date="2026-08-24T16:02:28Z"/>
          <w:trPrChange w:id="968" w:author="刘亚男" w:date="2026-08-24T16:54:18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969" w:author="刘亚男" w:date="2026-08-24T16:54:18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029FE73">
            <w:pPr>
              <w:spacing w:line="360" w:lineRule="auto"/>
              <w:jc w:val="center"/>
              <w:rPr>
                <w:ins w:id="970"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971" w:author="刘亚男" w:date="2026-08-24T16:54:18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CDEE52A">
            <w:pPr>
              <w:jc w:val="left"/>
              <w:rPr>
                <w:ins w:id="972" w:author="刘亚男" w:date="2026-08-24T16:02:28Z"/>
                <w:lang w:bidi="ar"/>
              </w:rPr>
            </w:pPr>
            <w:ins w:id="973" w:author="刘亚男" w:date="2026-08-24T16:03:56Z">
              <w:r>
                <w:rPr>
                  <w:lang w:bidi="ar"/>
                </w:rPr>
                <w:t>是否提供了足够的临床信息，病程、诊断、治疗等描述是否清晰</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974" w:author="刘亚男" w:date="2026-08-24T16:54:18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3D73ACB">
            <w:pPr>
              <w:jc w:val="center"/>
              <w:rPr>
                <w:ins w:id="975" w:author="刘亚男" w:date="2026-08-24T16:02:28Z"/>
                <w:lang w:bidi="ar"/>
              </w:rPr>
            </w:pPr>
            <w:ins w:id="976" w:author="刘亚男" w:date="2026-08-24T16:03:56Z">
              <w:r>
                <w:rPr>
                  <w:lang w:bidi="ar"/>
                </w:rPr>
                <w:sym w:font="Wingdings 2" w:char="00A3"/>
              </w:r>
            </w:ins>
            <w:ins w:id="977" w:author="刘亚男" w:date="2026-08-24T16:03:56Z">
              <w:r>
                <w:rPr>
                  <w:lang w:bidi="ar"/>
                </w:rPr>
                <w:t xml:space="preserve">是 </w:t>
              </w:r>
            </w:ins>
            <w:ins w:id="978" w:author="刘亚男" w:date="2026-08-24T16:03:56Z">
              <w:r>
                <w:rPr>
                  <w:lang w:bidi="ar"/>
                </w:rPr>
                <w:sym w:font="Wingdings 2" w:char="00A3"/>
              </w:r>
            </w:ins>
            <w:ins w:id="979" w:author="刘亚男" w:date="2026-08-24T16:03:56Z">
              <w:r>
                <w:rPr>
                  <w:lang w:bidi="ar"/>
                </w:rPr>
                <w:t>否</w:t>
              </w:r>
            </w:ins>
          </w:p>
        </w:tc>
      </w:tr>
      <w:tr w14:paraId="628E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81" w:author="刘亚男" w:date="2026-08-24T16:54: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980" w:author="刘亚男" w:date="2026-08-24T16:02:28Z"/>
          <w:trPrChange w:id="981" w:author="刘亚男" w:date="2026-08-24T16:54:18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982" w:author="刘亚男" w:date="2026-08-24T16:54:18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0C796F6">
            <w:pPr>
              <w:spacing w:line="360" w:lineRule="auto"/>
              <w:jc w:val="center"/>
              <w:rPr>
                <w:ins w:id="983"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984" w:author="刘亚男" w:date="2026-08-24T16:54:18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6F0E00F">
            <w:pPr>
              <w:jc w:val="left"/>
              <w:rPr>
                <w:ins w:id="985" w:author="刘亚男" w:date="2026-08-24T16:03:56Z"/>
                <w:lang w:bidi="ar"/>
              </w:rPr>
            </w:pPr>
            <w:ins w:id="986" w:author="刘亚男" w:date="2026-08-24T16:03:56Z">
              <w:r>
                <w:rPr>
                  <w:lang w:bidi="ar"/>
                </w:rPr>
                <w:t>②</w:t>
              </w:r>
            </w:ins>
            <w:ins w:id="987" w:author="刘亚男" w:date="2026-08-24T16:03:56Z">
              <w:r>
                <w:rPr>
                  <w:b/>
                  <w:bCs/>
                  <w:lang w:bidi="ar"/>
                </w:rPr>
                <w:t>研究目的</w:t>
              </w:r>
            </w:ins>
            <w:ins w:id="988" w:author="刘亚男" w:date="2026-08-24T16:03:56Z">
              <w:r>
                <w:rPr>
                  <w:lang w:bidi="ar"/>
                </w:rPr>
                <w:t>：</w:t>
              </w:r>
            </w:ins>
          </w:p>
          <w:p w14:paraId="457A57A7">
            <w:pPr>
              <w:jc w:val="left"/>
              <w:rPr>
                <w:ins w:id="989" w:author="刘亚男" w:date="2026-08-24T16:02:28Z"/>
                <w:lang w:bidi="ar"/>
              </w:rPr>
            </w:pPr>
            <w:ins w:id="990" w:author="刘亚男" w:date="2026-08-24T16:03:56Z">
              <w:r>
                <w:rPr>
                  <w:lang w:bidi="ar"/>
                </w:rPr>
                <w:t>个案报告是否有明确的科学目的</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991" w:author="刘亚男" w:date="2026-08-24T16:54:18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4A83CC4">
            <w:pPr>
              <w:jc w:val="center"/>
              <w:rPr>
                <w:ins w:id="992" w:author="刘亚男" w:date="2026-08-24T16:02:28Z"/>
                <w:lang w:bidi="ar"/>
              </w:rPr>
            </w:pPr>
            <w:ins w:id="993" w:author="刘亚男" w:date="2026-08-24T16:03:56Z">
              <w:r>
                <w:rPr>
                  <w:lang w:bidi="ar"/>
                </w:rPr>
                <w:sym w:font="Wingdings 2" w:char="00A3"/>
              </w:r>
            </w:ins>
            <w:ins w:id="994" w:author="刘亚男" w:date="2026-08-24T16:03:56Z">
              <w:r>
                <w:rPr>
                  <w:lang w:bidi="ar"/>
                </w:rPr>
                <w:t xml:space="preserve">是 </w:t>
              </w:r>
            </w:ins>
            <w:ins w:id="995" w:author="刘亚男" w:date="2026-08-24T16:03:56Z">
              <w:r>
                <w:rPr>
                  <w:lang w:bidi="ar"/>
                </w:rPr>
                <w:sym w:font="Wingdings 2" w:char="00A3"/>
              </w:r>
            </w:ins>
            <w:ins w:id="996" w:author="刘亚男" w:date="2026-08-24T16:03:56Z">
              <w:r>
                <w:rPr>
                  <w:lang w:bidi="ar"/>
                </w:rPr>
                <w:t>否</w:t>
              </w:r>
            </w:ins>
          </w:p>
        </w:tc>
      </w:tr>
      <w:tr w14:paraId="5B6B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98" w:author="刘亚男" w:date="2026-08-24T16:54: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997" w:author="刘亚男" w:date="2026-08-24T16:02:28Z"/>
          <w:trPrChange w:id="998" w:author="刘亚男" w:date="2026-08-24T16:54:18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999" w:author="刘亚男" w:date="2026-08-24T16:54:18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A202AD3">
            <w:pPr>
              <w:spacing w:line="360" w:lineRule="auto"/>
              <w:jc w:val="center"/>
              <w:rPr>
                <w:ins w:id="1000"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1001" w:author="刘亚男" w:date="2026-08-24T16:54:18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28FE178">
            <w:pPr>
              <w:jc w:val="left"/>
              <w:rPr>
                <w:ins w:id="1002" w:author="刘亚男" w:date="2026-08-24T16:02:28Z"/>
                <w:lang w:bidi="ar"/>
              </w:rPr>
            </w:pPr>
            <w:ins w:id="1003" w:author="刘亚男" w:date="2026-08-24T16:03:56Z">
              <w:r>
                <w:rPr>
                  <w:lang w:bidi="ar"/>
                </w:rPr>
                <w:t>是否通过个案分析发现新的临床特征或治疗经验</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1004" w:author="刘亚男" w:date="2026-08-24T16:54:18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EE79934">
            <w:pPr>
              <w:jc w:val="center"/>
              <w:rPr>
                <w:ins w:id="1005" w:author="刘亚男" w:date="2026-08-24T16:02:28Z"/>
                <w:lang w:bidi="ar"/>
              </w:rPr>
            </w:pPr>
            <w:ins w:id="1006" w:author="刘亚男" w:date="2026-08-24T16:03:56Z">
              <w:r>
                <w:rPr>
                  <w:lang w:bidi="ar"/>
                </w:rPr>
                <w:sym w:font="Wingdings 2" w:char="00A3"/>
              </w:r>
            </w:ins>
            <w:ins w:id="1007" w:author="刘亚男" w:date="2026-08-24T16:03:56Z">
              <w:r>
                <w:rPr>
                  <w:lang w:bidi="ar"/>
                </w:rPr>
                <w:t xml:space="preserve">是 </w:t>
              </w:r>
            </w:ins>
            <w:ins w:id="1008" w:author="刘亚男" w:date="2026-08-24T16:03:56Z">
              <w:r>
                <w:rPr>
                  <w:lang w:bidi="ar"/>
                </w:rPr>
                <w:sym w:font="Wingdings 2" w:char="00A3"/>
              </w:r>
            </w:ins>
            <w:ins w:id="1009" w:author="刘亚男" w:date="2026-08-24T16:03:56Z">
              <w:r>
                <w:rPr>
                  <w:lang w:bidi="ar"/>
                </w:rPr>
                <w:t>否</w:t>
              </w:r>
            </w:ins>
          </w:p>
        </w:tc>
      </w:tr>
      <w:tr w14:paraId="17BB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11" w:author="刘亚男" w:date="2026-08-24T16:54: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010" w:author="刘亚男" w:date="2026-08-24T16:02:28Z"/>
          <w:trPrChange w:id="1011" w:author="刘亚男" w:date="2026-08-24T16:54:18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1012" w:author="刘亚男" w:date="2026-08-24T16:54:18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607A6F7">
            <w:pPr>
              <w:spacing w:line="360" w:lineRule="auto"/>
              <w:jc w:val="center"/>
              <w:rPr>
                <w:ins w:id="1013" w:author="刘亚男" w:date="2026-08-24T16:02:28Z"/>
                <w:rFonts w:eastAsiaTheme="minorEastAsia"/>
                <w:sz w:val="22"/>
                <w:szCs w:val="22"/>
                <w:lang w:bidi="ar"/>
              </w:rPr>
            </w:pPr>
          </w:p>
        </w:tc>
        <w:tc>
          <w:tcPr>
            <w:tcW w:w="3181" w:type="pct"/>
            <w:gridSpan w:val="3"/>
            <w:tcBorders>
              <w:top w:val="nil"/>
              <w:left w:val="single" w:color="000000" w:sz="4" w:space="0"/>
              <w:bottom w:val="single" w:color="000000" w:sz="4" w:space="0"/>
              <w:right w:val="single" w:color="000000" w:sz="4" w:space="0"/>
            </w:tcBorders>
            <w:shd w:val="clear" w:color="auto" w:fill="F1F1F1" w:themeFill="background1" w:themeFillShade="F2"/>
            <w:noWrap/>
            <w:vAlign w:val="center"/>
            <w:tcPrChange w:id="1014" w:author="刘亚男" w:date="2026-08-24T16:54:18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E02DCD9">
            <w:pPr>
              <w:jc w:val="left"/>
              <w:rPr>
                <w:ins w:id="1015" w:author="刘亚男" w:date="2026-08-24T16:03:56Z"/>
                <w:rFonts w:hint="eastAsia"/>
                <w:lang w:bidi="ar"/>
              </w:rPr>
            </w:pPr>
            <w:ins w:id="1016" w:author="刘亚男" w:date="2026-08-24T16:03:56Z">
              <w:r>
                <w:rPr>
                  <w:rFonts w:hint="eastAsia"/>
                  <w:lang w:bidi="ar"/>
                </w:rPr>
                <w:t>③</w:t>
              </w:r>
            </w:ins>
            <w:ins w:id="1017" w:author="刘亚男" w:date="2026-08-24T16:03:56Z">
              <w:r>
                <w:rPr>
                  <w:rFonts w:hint="eastAsia"/>
                  <w:b/>
                  <w:bCs/>
                  <w:lang w:bidi="ar"/>
                </w:rPr>
                <w:t>伦理合规</w:t>
              </w:r>
            </w:ins>
            <w:ins w:id="1018" w:author="刘亚男" w:date="2026-08-24T16:03:56Z">
              <w:r>
                <w:rPr>
                  <w:rFonts w:hint="eastAsia"/>
                  <w:lang w:bidi="ar"/>
                </w:rPr>
                <w:t>：</w:t>
              </w:r>
            </w:ins>
          </w:p>
          <w:p w14:paraId="74A00824">
            <w:pPr>
              <w:jc w:val="left"/>
              <w:rPr>
                <w:ins w:id="1019" w:author="刘亚男" w:date="2026-08-24T16:02:28Z"/>
                <w:lang w:bidi="ar"/>
              </w:rPr>
            </w:pPr>
            <w:ins w:id="1020" w:author="刘亚男" w:date="2026-08-24T16:03:56Z">
              <w:r>
                <w:rPr>
                  <w:rFonts w:hint="eastAsia"/>
                  <w:lang w:bidi="ar"/>
                </w:rPr>
                <w:t>是否对患者隐私进行了充分保护</w:t>
              </w:r>
            </w:ins>
          </w:p>
        </w:tc>
        <w:tc>
          <w:tcPr>
            <w:tcW w:w="661" w:type="pct"/>
            <w:tcBorders>
              <w:top w:val="nil"/>
              <w:left w:val="single" w:color="000000" w:sz="4" w:space="0"/>
              <w:bottom w:val="single" w:color="000000" w:sz="4" w:space="0"/>
              <w:right w:val="single" w:color="000000" w:sz="4" w:space="0"/>
            </w:tcBorders>
            <w:shd w:val="clear" w:color="auto" w:fill="F1F1F1" w:themeFill="background1" w:themeFillShade="F2"/>
            <w:noWrap/>
            <w:vAlign w:val="center"/>
            <w:tcPrChange w:id="1021" w:author="刘亚男" w:date="2026-08-24T16:54:18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8544194">
            <w:pPr>
              <w:jc w:val="center"/>
              <w:rPr>
                <w:ins w:id="1022" w:author="刘亚男" w:date="2026-08-24T16:02:28Z"/>
                <w:lang w:bidi="ar"/>
              </w:rPr>
            </w:pPr>
            <w:ins w:id="1023" w:author="刘亚男" w:date="2026-08-24T16:03:56Z">
              <w:r>
                <w:rPr>
                  <w:lang w:bidi="ar"/>
                </w:rPr>
                <w:sym w:font="Wingdings 2" w:char="00A3"/>
              </w:r>
            </w:ins>
            <w:ins w:id="1024" w:author="刘亚男" w:date="2026-08-24T16:03:56Z">
              <w:r>
                <w:rPr>
                  <w:lang w:bidi="ar"/>
                </w:rPr>
                <w:t xml:space="preserve">是 </w:t>
              </w:r>
            </w:ins>
            <w:ins w:id="1025" w:author="刘亚男" w:date="2026-08-24T16:03:56Z">
              <w:r>
                <w:rPr>
                  <w:lang w:bidi="ar"/>
                </w:rPr>
                <w:sym w:font="Wingdings 2" w:char="00A3"/>
              </w:r>
            </w:ins>
            <w:ins w:id="1026" w:author="刘亚男" w:date="2026-08-24T16:03:56Z">
              <w:r>
                <w:rPr>
                  <w:lang w:bidi="ar"/>
                </w:rPr>
                <w:t>否</w:t>
              </w:r>
            </w:ins>
          </w:p>
        </w:tc>
      </w:tr>
      <w:tr w14:paraId="03C2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28" w:author="刘亚男" w:date="2026-08-24T16:54: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763" w:hRule="atLeast"/>
          <w:jc w:val="center"/>
          <w:ins w:id="1027" w:author="刘亚男" w:date="2026-08-24T16:02:28Z"/>
          <w:trPrChange w:id="1028" w:author="刘亚男" w:date="2026-08-24T16:54:12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1029" w:author="刘亚男" w:date="2026-08-24T16:54:12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8117041">
            <w:pPr>
              <w:spacing w:line="360" w:lineRule="auto"/>
              <w:jc w:val="center"/>
              <w:rPr>
                <w:ins w:id="1030" w:author="刘亚男" w:date="2026-08-24T16:02:28Z"/>
                <w:rFonts w:eastAsiaTheme="minorEastAsia"/>
                <w:sz w:val="22"/>
                <w:szCs w:val="22"/>
                <w:lang w:bidi="ar"/>
              </w:rPr>
            </w:pPr>
          </w:p>
        </w:tc>
        <w:tc>
          <w:tcPr>
            <w:tcW w:w="3842" w:type="pct"/>
            <w:gridSpan w:val="4"/>
            <w:tcBorders>
              <w:top w:val="single" w:color="000000" w:sz="4" w:space="0"/>
              <w:left w:val="single" w:color="auto" w:sz="4" w:space="0"/>
              <w:bottom w:val="single" w:color="auto" w:sz="4" w:space="0"/>
              <w:right w:val="single" w:color="auto" w:sz="4" w:space="0"/>
            </w:tcBorders>
            <w:shd w:val="clear" w:color="auto" w:fill="F1F1F1" w:themeFill="background1" w:themeFillShade="F2"/>
            <w:noWrap/>
            <w:vAlign w:val="center"/>
            <w:tcPrChange w:id="1031" w:author="刘亚男" w:date="2026-08-24T16:54:12Z">
              <w:tcPr>
                <w:tcW w:w="648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4F1B571">
            <w:pPr>
              <w:jc w:val="left"/>
              <w:rPr>
                <w:ins w:id="1032" w:author="刘亚男" w:date="2026-08-24T16:02:28Z"/>
                <w:lang w:bidi="ar"/>
              </w:rPr>
            </w:pPr>
            <w:ins w:id="1033" w:author="刘亚男" w:date="2026-08-24T16:03:56Z">
              <w:r>
                <w:rPr>
                  <w:b/>
                  <w:bCs/>
                  <w:lang w:bidi="ar"/>
                </w:rPr>
                <w:t>参考标准：STROBE声明（附录</w:t>
              </w:r>
            </w:ins>
            <w:ins w:id="1034" w:author="刘亚男" w:date="2026-08-24T16:03:56Z">
              <w:r>
                <w:rPr>
                  <w:rFonts w:hint="eastAsia"/>
                  <w:b/>
                  <w:bCs/>
                  <w:lang w:val="en-US" w:eastAsia="zh-CN" w:bidi="ar"/>
                </w:rPr>
                <w:t>3</w:t>
              </w:r>
            </w:ins>
            <w:ins w:id="1035" w:author="刘亚男" w:date="2026-08-24T16:03:56Z">
              <w:r>
                <w:rPr>
                  <w:b/>
                  <w:bCs/>
                  <w:lang w:bidi="ar"/>
                </w:rPr>
                <w:t>）</w:t>
              </w:r>
            </w:ins>
          </w:p>
        </w:tc>
      </w:tr>
      <w:tr w14:paraId="15E3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37" w:author="刘亚男" w:date="2026-08-24T16:54: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036" w:author="刘亚男" w:date="2026-08-24T16:02:28Z"/>
          <w:trPrChange w:id="1037" w:author="刘亚男" w:date="2026-08-24T16:54:4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1038" w:author="刘亚男" w:date="2026-08-24T16:54:47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6BCF798">
            <w:pPr>
              <w:spacing w:line="360" w:lineRule="auto"/>
              <w:jc w:val="center"/>
              <w:rPr>
                <w:ins w:id="1039" w:author="刘亚男" w:date="2026-08-24T16:02:28Z"/>
                <w:rFonts w:eastAsiaTheme="minorEastAsia"/>
                <w:sz w:val="22"/>
                <w:szCs w:val="22"/>
                <w:lang w:bidi="ar"/>
              </w:rPr>
            </w:pPr>
          </w:p>
        </w:tc>
        <w:tc>
          <w:tcPr>
            <w:tcW w:w="3842" w:type="pct"/>
            <w:gridSpan w:val="4"/>
            <w:tcBorders>
              <w:top w:val="single" w:color="auto" w:sz="4" w:space="0"/>
              <w:left w:val="single" w:color="auto" w:sz="4" w:space="0"/>
              <w:bottom w:val="single" w:color="000000" w:sz="4" w:space="0"/>
              <w:right w:val="single" w:color="auto" w:sz="4" w:space="0"/>
            </w:tcBorders>
            <w:shd w:val="clear" w:color="auto" w:fill="auto"/>
            <w:noWrap/>
            <w:vAlign w:val="center"/>
            <w:tcPrChange w:id="1040" w:author="刘亚男" w:date="2026-08-24T16:54:47Z">
              <w:tcPr>
                <w:tcW w:w="648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BA6CB34">
            <w:pPr>
              <w:spacing w:line="360" w:lineRule="auto"/>
              <w:jc w:val="left"/>
              <w:rPr>
                <w:ins w:id="1041" w:author="刘亚男" w:date="2026-08-24T16:03:56Z"/>
                <w:rFonts w:hint="eastAsia" w:eastAsia="宋体"/>
                <w:b/>
                <w:bCs/>
                <w:color w:val="FF0000"/>
                <w:lang w:val="en-US" w:eastAsia="zh-CN" w:bidi="ar"/>
              </w:rPr>
            </w:pPr>
            <w:ins w:id="1042" w:author="刘亚男" w:date="2026-08-24T16:03:56Z">
              <w:r>
                <w:rPr>
                  <w:lang w:bidi="ar"/>
                </w:rPr>
                <w:sym w:font="Wingdings 2" w:char="00A3"/>
              </w:r>
            </w:ins>
            <w:ins w:id="1043" w:author="刘亚男" w:date="2026-08-24T16:03:56Z">
              <w:r>
                <w:rPr>
                  <w:b/>
                  <w:bCs/>
                  <w:lang w:bidi="ar"/>
                </w:rPr>
                <w:t>研究类型：</w:t>
              </w:r>
            </w:ins>
            <w:ins w:id="1044" w:author="刘亚男" w:date="2026-08-24T16:03:56Z">
              <w:r>
                <w:rPr>
                  <w:rFonts w:hint="eastAsia"/>
                  <w:b/>
                  <w:bCs/>
                  <w:lang w:bidi="ar"/>
                </w:rPr>
                <w:t>观察性研究-</w:t>
              </w:r>
            </w:ins>
            <w:ins w:id="1045" w:author="刘亚男" w:date="2026-08-24T16:03:56Z">
              <w:r>
                <w:rPr>
                  <w:b/>
                  <w:bCs/>
                  <w:lang w:bidi="ar"/>
                </w:rPr>
                <w:t>描述性研究</w:t>
              </w:r>
            </w:ins>
            <w:ins w:id="1046" w:author="刘亚男" w:date="2026-08-24T16:03:56Z">
              <w:r>
                <w:rPr>
                  <w:rFonts w:hint="eastAsia"/>
                  <w:b/>
                  <w:bCs/>
                  <w:lang w:val="en-US" w:eastAsia="zh-CN" w:bidi="ar"/>
                </w:rPr>
                <w:t>-</w:t>
              </w:r>
            </w:ins>
            <w:ins w:id="1047" w:author="刘亚男" w:date="2026-08-24T16:03:56Z">
              <w:r>
                <w:rPr>
                  <w:lang w:bidi="ar"/>
                </w:rPr>
                <w:t>横断面研究</w:t>
              </w:r>
            </w:ins>
            <w:ins w:id="1048" w:author="刘亚男" w:date="2026-08-24T16:03:56Z">
              <w:r>
                <w:rPr>
                  <w:rFonts w:hint="eastAsia"/>
                  <w:lang w:bidi="ar"/>
                </w:rPr>
                <w:t>非调查问卷类研究</w:t>
              </w:r>
            </w:ins>
          </w:p>
          <w:p w14:paraId="69ECC084">
            <w:pPr>
              <w:rPr>
                <w:ins w:id="1049" w:author="刘亚男" w:date="2026-08-24T16:02:28Z"/>
                <w:lang w:bidi="ar"/>
              </w:rPr>
            </w:pPr>
            <w:ins w:id="1050" w:author="刘亚男" w:date="2026-08-24T16:03:56Z">
              <w:r>
                <w:rPr>
                  <w:lang w:bidi="ar"/>
                </w:rPr>
                <w:sym w:font="Wingdings 2" w:char="00A3"/>
              </w:r>
            </w:ins>
            <w:ins w:id="1051" w:author="刘亚男" w:date="2026-08-24T16:03:56Z">
              <w:r>
                <w:rPr>
                  <w:b/>
                  <w:bCs/>
                  <w:lang w:bidi="ar"/>
                </w:rPr>
                <w:t>研究类型：</w:t>
              </w:r>
            </w:ins>
            <w:ins w:id="1052" w:author="刘亚男" w:date="2026-08-24T16:03:56Z">
              <w:r>
                <w:rPr>
                  <w:rFonts w:hint="eastAsia"/>
                  <w:b/>
                  <w:bCs/>
                  <w:lang w:bidi="ar"/>
                </w:rPr>
                <w:t>观察性研究-</w:t>
              </w:r>
            </w:ins>
            <w:ins w:id="1053" w:author="刘亚男" w:date="2026-08-24T16:03:56Z">
              <w:r>
                <w:rPr>
                  <w:b/>
                  <w:bCs/>
                  <w:lang w:bidi="ar"/>
                </w:rPr>
                <w:t>描述性研究</w:t>
              </w:r>
            </w:ins>
            <w:ins w:id="1054" w:author="刘亚男" w:date="2026-08-24T16:03:56Z">
              <w:r>
                <w:rPr>
                  <w:rFonts w:hint="eastAsia"/>
                  <w:lang w:val="en-US" w:eastAsia="zh-CN" w:bidi="ar"/>
                </w:rPr>
                <w:t>-</w:t>
              </w:r>
            </w:ins>
            <w:ins w:id="1055" w:author="刘亚男" w:date="2026-08-24T16:03:56Z">
              <w:r>
                <w:rPr>
                  <w:lang w:bidi="ar"/>
                </w:rPr>
                <w:t>横断面研究</w:t>
              </w:r>
            </w:ins>
            <w:ins w:id="1056" w:author="刘亚男" w:date="2026-08-24T16:03:56Z">
              <w:r>
                <w:rPr>
                  <w:rFonts w:hint="eastAsia"/>
                  <w:lang w:bidi="ar"/>
                </w:rPr>
                <w:t>中的调查问卷类研究</w:t>
              </w:r>
            </w:ins>
          </w:p>
        </w:tc>
      </w:tr>
      <w:tr w14:paraId="281D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58" w:author="刘亚男" w:date="2026-08-24T16:54: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057" w:author="刘亚男" w:date="2026-08-24T16:02:28Z"/>
          <w:trPrChange w:id="1058" w:author="刘亚男" w:date="2026-08-24T16:54: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1059" w:author="刘亚男" w:date="2026-08-24T16:54:54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773E436">
            <w:pPr>
              <w:spacing w:line="360" w:lineRule="auto"/>
              <w:jc w:val="center"/>
              <w:rPr>
                <w:ins w:id="1060" w:author="刘亚男" w:date="2026-08-24T16:02:28Z"/>
                <w:rFonts w:eastAsiaTheme="minorEastAsia"/>
                <w:sz w:val="22"/>
                <w:szCs w:val="22"/>
                <w:lang w:bidi="ar"/>
              </w:rPr>
            </w:pPr>
          </w:p>
        </w:tc>
        <w:tc>
          <w:tcPr>
            <w:tcW w:w="3181" w:type="pct"/>
            <w:gridSpan w:val="3"/>
            <w:tcBorders>
              <w:top w:val="single" w:color="000000" w:sz="4" w:space="0"/>
              <w:left w:val="single" w:color="000000" w:sz="4" w:space="0"/>
              <w:bottom w:val="nil"/>
              <w:right w:val="single" w:color="000000" w:sz="4" w:space="0"/>
            </w:tcBorders>
            <w:shd w:val="clear" w:color="auto" w:fill="auto"/>
            <w:noWrap/>
            <w:vAlign w:val="center"/>
            <w:tcPrChange w:id="1061" w:author="刘亚男" w:date="2026-08-24T16:54: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156CC82">
            <w:pPr>
              <w:jc w:val="left"/>
              <w:rPr>
                <w:ins w:id="1062" w:author="刘亚男" w:date="2026-08-24T16:03:56Z"/>
                <w:lang w:bidi="ar"/>
              </w:rPr>
            </w:pPr>
            <w:ins w:id="1063" w:author="刘亚男" w:date="2026-08-24T16:03:56Z">
              <w:r>
                <w:rPr>
                  <w:lang w:bidi="ar"/>
                </w:rPr>
                <w:t>①</w:t>
              </w:r>
            </w:ins>
            <w:ins w:id="1064" w:author="刘亚男" w:date="2026-08-24T16:03:56Z">
              <w:r>
                <w:rPr>
                  <w:b/>
                  <w:bCs/>
                  <w:lang w:bidi="ar"/>
                </w:rPr>
                <w:t>研究设计</w:t>
              </w:r>
            </w:ins>
            <w:ins w:id="1065" w:author="刘亚男" w:date="2026-08-24T16:03:56Z">
              <w:r>
                <w:rPr>
                  <w:lang w:bidi="ar"/>
                </w:rPr>
                <w:t>：</w:t>
              </w:r>
            </w:ins>
          </w:p>
          <w:p w14:paraId="0511BABA">
            <w:pPr>
              <w:jc w:val="left"/>
              <w:rPr>
                <w:ins w:id="1066" w:author="刘亚男" w:date="2026-08-24T16:02:28Z"/>
                <w:lang w:bidi="ar"/>
              </w:rPr>
            </w:pPr>
            <w:ins w:id="1067" w:author="刘亚男" w:date="2026-08-24T16:03:56Z">
              <w:r>
                <w:rPr>
                  <w:lang w:bidi="ar"/>
                </w:rPr>
                <w:t>是否明确研究人群和样本选择标准</w:t>
              </w:r>
            </w:ins>
          </w:p>
        </w:tc>
        <w:tc>
          <w:tcPr>
            <w:tcW w:w="661" w:type="pct"/>
            <w:tcBorders>
              <w:top w:val="single" w:color="000000" w:sz="4" w:space="0"/>
              <w:left w:val="single" w:color="000000" w:sz="4" w:space="0"/>
              <w:bottom w:val="nil"/>
              <w:right w:val="single" w:color="000000" w:sz="4" w:space="0"/>
            </w:tcBorders>
            <w:shd w:val="clear" w:color="auto" w:fill="auto"/>
            <w:noWrap/>
            <w:vAlign w:val="center"/>
            <w:tcPrChange w:id="1068" w:author="刘亚男" w:date="2026-08-24T16:54: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3331BE6">
            <w:pPr>
              <w:jc w:val="center"/>
              <w:rPr>
                <w:ins w:id="1069" w:author="刘亚男" w:date="2026-08-24T16:02:28Z"/>
                <w:lang w:bidi="ar"/>
              </w:rPr>
            </w:pPr>
            <w:ins w:id="1070" w:author="刘亚男" w:date="2026-08-24T16:03:56Z">
              <w:r>
                <w:rPr>
                  <w:lang w:bidi="ar"/>
                </w:rPr>
                <w:sym w:font="Wingdings 2" w:char="00A3"/>
              </w:r>
            </w:ins>
            <w:ins w:id="1071" w:author="刘亚男" w:date="2026-08-24T16:03:56Z">
              <w:r>
                <w:rPr>
                  <w:lang w:bidi="ar"/>
                </w:rPr>
                <w:t xml:space="preserve">是 </w:t>
              </w:r>
            </w:ins>
            <w:ins w:id="1072" w:author="刘亚男" w:date="2026-08-24T16:03:56Z">
              <w:r>
                <w:rPr>
                  <w:lang w:bidi="ar"/>
                </w:rPr>
                <w:sym w:font="Wingdings 2" w:char="00A3"/>
              </w:r>
            </w:ins>
            <w:ins w:id="1073" w:author="刘亚男" w:date="2026-08-24T16:03:56Z">
              <w:r>
                <w:rPr>
                  <w:lang w:bidi="ar"/>
                </w:rPr>
                <w:t>否</w:t>
              </w:r>
            </w:ins>
          </w:p>
        </w:tc>
      </w:tr>
      <w:tr w14:paraId="11F1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75" w:author="刘亚男" w:date="2026-08-24T16:54: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074" w:author="刘亚男" w:date="2026-08-24T16:02:28Z"/>
          <w:trPrChange w:id="1075" w:author="刘亚男" w:date="2026-08-24T16:54: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1076" w:author="刘亚男" w:date="2026-08-24T16:54:54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68467AD">
            <w:pPr>
              <w:spacing w:line="360" w:lineRule="auto"/>
              <w:jc w:val="center"/>
              <w:rPr>
                <w:ins w:id="1077"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auto"/>
            <w:noWrap/>
            <w:vAlign w:val="center"/>
            <w:tcPrChange w:id="1078" w:author="刘亚男" w:date="2026-08-24T16:54: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FF30738">
            <w:pPr>
              <w:jc w:val="left"/>
              <w:rPr>
                <w:ins w:id="1079" w:author="刘亚男" w:date="2026-08-24T16:02:28Z"/>
                <w:lang w:bidi="ar"/>
              </w:rPr>
            </w:pPr>
            <w:ins w:id="1080" w:author="刘亚男" w:date="2026-08-24T16:03:56Z">
              <w:r>
                <w:rPr>
                  <w:lang w:bidi="ar"/>
                </w:rPr>
                <w:t>是否具有代表性</w:t>
              </w:r>
            </w:ins>
          </w:p>
        </w:tc>
        <w:tc>
          <w:tcPr>
            <w:tcW w:w="661" w:type="pct"/>
            <w:tcBorders>
              <w:top w:val="nil"/>
              <w:left w:val="single" w:color="000000" w:sz="4" w:space="0"/>
              <w:bottom w:val="nil"/>
              <w:right w:val="single" w:color="000000" w:sz="4" w:space="0"/>
            </w:tcBorders>
            <w:shd w:val="clear" w:color="auto" w:fill="auto"/>
            <w:noWrap/>
            <w:vAlign w:val="center"/>
            <w:tcPrChange w:id="1081" w:author="刘亚男" w:date="2026-08-24T16:54: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C69F8FC">
            <w:pPr>
              <w:jc w:val="center"/>
              <w:rPr>
                <w:ins w:id="1082" w:author="刘亚男" w:date="2026-08-24T16:02:28Z"/>
                <w:lang w:bidi="ar"/>
              </w:rPr>
            </w:pPr>
            <w:ins w:id="1083" w:author="刘亚男" w:date="2026-08-24T16:03:56Z">
              <w:r>
                <w:rPr>
                  <w:lang w:bidi="ar"/>
                </w:rPr>
                <w:sym w:font="Wingdings 2" w:char="00A3"/>
              </w:r>
            </w:ins>
            <w:ins w:id="1084" w:author="刘亚男" w:date="2026-08-24T16:03:56Z">
              <w:r>
                <w:rPr>
                  <w:lang w:bidi="ar"/>
                </w:rPr>
                <w:t xml:space="preserve">是 </w:t>
              </w:r>
            </w:ins>
            <w:ins w:id="1085" w:author="刘亚男" w:date="2026-08-24T16:03:56Z">
              <w:r>
                <w:rPr>
                  <w:lang w:bidi="ar"/>
                </w:rPr>
                <w:sym w:font="Wingdings 2" w:char="00A3"/>
              </w:r>
            </w:ins>
            <w:ins w:id="1086" w:author="刘亚男" w:date="2026-08-24T16:03:56Z">
              <w:r>
                <w:rPr>
                  <w:lang w:bidi="ar"/>
                </w:rPr>
                <w:t>否</w:t>
              </w:r>
            </w:ins>
          </w:p>
        </w:tc>
      </w:tr>
      <w:tr w14:paraId="304C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88" w:author="刘亚男" w:date="2026-08-24T16:54: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087" w:author="刘亚男" w:date="2026-08-24T16:02:28Z"/>
          <w:trPrChange w:id="1088" w:author="刘亚男" w:date="2026-08-24T16:54: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1089" w:author="刘亚男" w:date="2026-08-24T16:54:54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D83CAEF">
            <w:pPr>
              <w:spacing w:line="360" w:lineRule="auto"/>
              <w:jc w:val="center"/>
              <w:rPr>
                <w:ins w:id="1090"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auto"/>
            <w:noWrap/>
            <w:vAlign w:val="center"/>
            <w:tcPrChange w:id="1091" w:author="刘亚男" w:date="2026-08-24T16:54: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EDF78AD">
            <w:pPr>
              <w:jc w:val="left"/>
              <w:rPr>
                <w:ins w:id="1092" w:author="刘亚男" w:date="2026-08-24T16:03:56Z"/>
                <w:lang w:bidi="ar"/>
              </w:rPr>
            </w:pPr>
            <w:ins w:id="1093" w:author="刘亚男" w:date="2026-08-24T16:03:56Z">
              <w:r>
                <w:rPr>
                  <w:lang w:bidi="ar"/>
                </w:rPr>
                <w:t>②</w:t>
              </w:r>
            </w:ins>
            <w:ins w:id="1094" w:author="刘亚男" w:date="2026-08-24T16:03:56Z">
              <w:r>
                <w:rPr>
                  <w:b/>
                  <w:bCs/>
                  <w:lang w:bidi="ar"/>
                </w:rPr>
                <w:t>数据收集</w:t>
              </w:r>
            </w:ins>
            <w:ins w:id="1095" w:author="刘亚男" w:date="2026-08-24T16:03:56Z">
              <w:r>
                <w:rPr>
                  <w:lang w:bidi="ar"/>
                </w:rPr>
                <w:t>：</w:t>
              </w:r>
            </w:ins>
          </w:p>
          <w:p w14:paraId="616850AE">
            <w:pPr>
              <w:jc w:val="left"/>
              <w:rPr>
                <w:ins w:id="1096" w:author="刘亚男" w:date="2026-08-24T16:02:28Z"/>
                <w:lang w:bidi="ar"/>
              </w:rPr>
            </w:pPr>
            <w:ins w:id="1097" w:author="刘亚男" w:date="2026-08-24T16:03:56Z">
              <w:r>
                <w:rPr>
                  <w:lang w:bidi="ar"/>
                </w:rPr>
                <w:t>数据是否充分、准确、无偏倚地收集</w:t>
              </w:r>
            </w:ins>
          </w:p>
        </w:tc>
        <w:tc>
          <w:tcPr>
            <w:tcW w:w="661" w:type="pct"/>
            <w:tcBorders>
              <w:top w:val="nil"/>
              <w:left w:val="single" w:color="000000" w:sz="4" w:space="0"/>
              <w:bottom w:val="nil"/>
              <w:right w:val="single" w:color="000000" w:sz="4" w:space="0"/>
            </w:tcBorders>
            <w:shd w:val="clear" w:color="auto" w:fill="auto"/>
            <w:noWrap/>
            <w:vAlign w:val="center"/>
            <w:tcPrChange w:id="1098" w:author="刘亚男" w:date="2026-08-24T16:54: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D3D800F">
            <w:pPr>
              <w:jc w:val="center"/>
              <w:rPr>
                <w:ins w:id="1099" w:author="刘亚男" w:date="2026-08-24T16:02:28Z"/>
                <w:lang w:bidi="ar"/>
              </w:rPr>
            </w:pPr>
            <w:ins w:id="1100" w:author="刘亚男" w:date="2026-08-24T16:03:56Z">
              <w:r>
                <w:rPr>
                  <w:lang w:bidi="ar"/>
                </w:rPr>
                <w:sym w:font="Wingdings 2" w:char="00A3"/>
              </w:r>
            </w:ins>
            <w:ins w:id="1101" w:author="刘亚男" w:date="2026-08-24T16:03:56Z">
              <w:r>
                <w:rPr>
                  <w:lang w:bidi="ar"/>
                </w:rPr>
                <w:t xml:space="preserve">是 </w:t>
              </w:r>
            </w:ins>
            <w:ins w:id="1102" w:author="刘亚男" w:date="2026-08-24T16:03:56Z">
              <w:r>
                <w:rPr>
                  <w:lang w:bidi="ar"/>
                </w:rPr>
                <w:sym w:font="Wingdings 2" w:char="00A3"/>
              </w:r>
            </w:ins>
            <w:ins w:id="1103" w:author="刘亚男" w:date="2026-08-24T16:03:56Z">
              <w:r>
                <w:rPr>
                  <w:lang w:bidi="ar"/>
                </w:rPr>
                <w:t>否</w:t>
              </w:r>
            </w:ins>
          </w:p>
        </w:tc>
      </w:tr>
      <w:tr w14:paraId="41D7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05" w:author="刘亚男" w:date="2026-08-24T16:54: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104" w:author="刘亚男" w:date="2026-08-24T16:02:28Z"/>
          <w:trPrChange w:id="1105" w:author="刘亚男" w:date="2026-08-24T16:54: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1106" w:author="刘亚男" w:date="2026-08-24T16:54:54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3580405">
            <w:pPr>
              <w:spacing w:line="360" w:lineRule="auto"/>
              <w:jc w:val="center"/>
              <w:rPr>
                <w:ins w:id="1107"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auto"/>
            <w:noWrap/>
            <w:vAlign w:val="center"/>
            <w:tcPrChange w:id="1108" w:author="刘亚男" w:date="2026-08-24T16:54: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D0D688B">
            <w:pPr>
              <w:jc w:val="left"/>
              <w:rPr>
                <w:ins w:id="1109" w:author="刘亚男" w:date="2026-08-24T16:03:56Z"/>
                <w:rFonts w:hint="eastAsia"/>
                <w:lang w:bidi="ar"/>
              </w:rPr>
            </w:pPr>
            <w:ins w:id="1110" w:author="刘亚男" w:date="2026-08-24T16:03:56Z">
              <w:r>
                <w:rPr>
                  <w:rFonts w:hint="eastAsia"/>
                  <w:lang w:bidi="ar"/>
                </w:rPr>
                <w:t>③</w:t>
              </w:r>
            </w:ins>
            <w:ins w:id="1111" w:author="刘亚男" w:date="2026-08-24T16:03:56Z">
              <w:r>
                <w:rPr>
                  <w:rFonts w:hint="eastAsia"/>
                  <w:b/>
                  <w:bCs/>
                  <w:lang w:bidi="ar"/>
                </w:rPr>
                <w:t>研究结果的可推广性</w:t>
              </w:r>
            </w:ins>
            <w:ins w:id="1112" w:author="刘亚男" w:date="2026-08-24T16:03:56Z">
              <w:r>
                <w:rPr>
                  <w:rFonts w:hint="eastAsia"/>
                  <w:lang w:bidi="ar"/>
                </w:rPr>
                <w:t>：</w:t>
              </w:r>
            </w:ins>
          </w:p>
          <w:p w14:paraId="330F20CB">
            <w:pPr>
              <w:jc w:val="left"/>
              <w:rPr>
                <w:ins w:id="1113" w:author="刘亚男" w:date="2026-08-24T16:02:28Z"/>
                <w:lang w:bidi="ar"/>
              </w:rPr>
            </w:pPr>
            <w:ins w:id="1114" w:author="刘亚男" w:date="2026-08-24T16:03:56Z">
              <w:r>
                <w:rPr>
                  <w:rFonts w:hint="eastAsia"/>
                  <w:lang w:bidi="ar"/>
                </w:rPr>
                <w:t>研究是否具有一定的普适性</w:t>
              </w:r>
            </w:ins>
          </w:p>
        </w:tc>
        <w:tc>
          <w:tcPr>
            <w:tcW w:w="661" w:type="pct"/>
            <w:tcBorders>
              <w:top w:val="nil"/>
              <w:left w:val="single" w:color="000000" w:sz="4" w:space="0"/>
              <w:bottom w:val="nil"/>
              <w:right w:val="single" w:color="000000" w:sz="4" w:space="0"/>
            </w:tcBorders>
            <w:shd w:val="clear" w:color="auto" w:fill="auto"/>
            <w:noWrap/>
            <w:vAlign w:val="center"/>
            <w:tcPrChange w:id="1115" w:author="刘亚男" w:date="2026-08-24T16:54: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3250114">
            <w:pPr>
              <w:jc w:val="center"/>
              <w:rPr>
                <w:ins w:id="1116" w:author="刘亚男" w:date="2026-08-24T16:02:28Z"/>
                <w:lang w:bidi="ar"/>
              </w:rPr>
            </w:pPr>
            <w:ins w:id="1117" w:author="刘亚男" w:date="2026-08-24T16:03:56Z">
              <w:r>
                <w:rPr>
                  <w:lang w:bidi="ar"/>
                </w:rPr>
                <w:sym w:font="Wingdings 2" w:char="00A3"/>
              </w:r>
            </w:ins>
            <w:ins w:id="1118" w:author="刘亚男" w:date="2026-08-24T16:03:56Z">
              <w:r>
                <w:rPr>
                  <w:lang w:bidi="ar"/>
                </w:rPr>
                <w:t xml:space="preserve">是 </w:t>
              </w:r>
            </w:ins>
            <w:ins w:id="1119" w:author="刘亚男" w:date="2026-08-24T16:03:56Z">
              <w:r>
                <w:rPr>
                  <w:lang w:bidi="ar"/>
                </w:rPr>
                <w:sym w:font="Wingdings 2" w:char="00A3"/>
              </w:r>
            </w:ins>
            <w:ins w:id="1120" w:author="刘亚男" w:date="2026-08-24T16:03:56Z">
              <w:r>
                <w:rPr>
                  <w:lang w:bidi="ar"/>
                </w:rPr>
                <w:t>否</w:t>
              </w:r>
            </w:ins>
          </w:p>
        </w:tc>
      </w:tr>
      <w:tr w14:paraId="21E1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22" w:author="刘亚男" w:date="2026-08-24T16:54: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121" w:author="刘亚男" w:date="2026-08-24T16:02:28Z"/>
          <w:trPrChange w:id="1122" w:author="刘亚男" w:date="2026-08-24T16:54:54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1123" w:author="刘亚男" w:date="2026-08-24T16:54:54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3053635">
            <w:pPr>
              <w:spacing w:line="360" w:lineRule="auto"/>
              <w:jc w:val="center"/>
              <w:rPr>
                <w:ins w:id="1124" w:author="刘亚男" w:date="2026-08-24T16:02:28Z"/>
                <w:rFonts w:eastAsiaTheme="minorEastAsia"/>
                <w:sz w:val="22"/>
                <w:szCs w:val="22"/>
                <w:lang w:bidi="ar"/>
              </w:rPr>
            </w:pPr>
          </w:p>
        </w:tc>
        <w:tc>
          <w:tcPr>
            <w:tcW w:w="3181" w:type="pct"/>
            <w:gridSpan w:val="3"/>
            <w:tcBorders>
              <w:top w:val="nil"/>
              <w:left w:val="single" w:color="000000" w:sz="4" w:space="0"/>
              <w:bottom w:val="single" w:color="000000" w:sz="4" w:space="0"/>
              <w:right w:val="single" w:color="000000" w:sz="4" w:space="0"/>
            </w:tcBorders>
            <w:shd w:val="clear" w:color="auto" w:fill="auto"/>
            <w:noWrap/>
            <w:vAlign w:val="center"/>
            <w:tcPrChange w:id="1125" w:author="刘亚男" w:date="2026-08-24T16:54:54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67677B2">
            <w:pPr>
              <w:jc w:val="left"/>
              <w:rPr>
                <w:ins w:id="1126" w:author="刘亚男" w:date="2026-08-24T16:02:28Z"/>
                <w:lang w:bidi="ar"/>
              </w:rPr>
            </w:pPr>
            <w:ins w:id="1127" w:author="刘亚男" w:date="2026-08-24T16:03:56Z">
              <w:r>
                <w:rPr>
                  <w:rFonts w:hint="eastAsia"/>
                  <w:lang w:bidi="ar"/>
                </w:rPr>
                <w:t>是否仅限于特定群体</w:t>
              </w:r>
            </w:ins>
          </w:p>
        </w:tc>
        <w:tc>
          <w:tcPr>
            <w:tcW w:w="661" w:type="pct"/>
            <w:tcBorders>
              <w:top w:val="nil"/>
              <w:left w:val="single" w:color="000000" w:sz="4" w:space="0"/>
              <w:bottom w:val="single" w:color="000000" w:sz="4" w:space="0"/>
              <w:right w:val="single" w:color="000000" w:sz="4" w:space="0"/>
            </w:tcBorders>
            <w:shd w:val="clear" w:color="auto" w:fill="auto"/>
            <w:noWrap/>
            <w:vAlign w:val="center"/>
            <w:tcPrChange w:id="1128" w:author="刘亚男" w:date="2026-08-24T16:54:54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6DA8C88">
            <w:pPr>
              <w:jc w:val="center"/>
              <w:rPr>
                <w:ins w:id="1129" w:author="刘亚男" w:date="2026-08-24T16:02:28Z"/>
                <w:lang w:bidi="ar"/>
              </w:rPr>
            </w:pPr>
            <w:ins w:id="1130" w:author="刘亚男" w:date="2026-08-24T16:03:56Z">
              <w:r>
                <w:rPr>
                  <w:lang w:bidi="ar"/>
                </w:rPr>
                <w:sym w:font="Wingdings 2" w:char="00A3"/>
              </w:r>
            </w:ins>
            <w:ins w:id="1131" w:author="刘亚男" w:date="2026-08-24T16:03:56Z">
              <w:r>
                <w:rPr>
                  <w:lang w:bidi="ar"/>
                </w:rPr>
                <w:t xml:space="preserve">是 </w:t>
              </w:r>
            </w:ins>
            <w:ins w:id="1132" w:author="刘亚男" w:date="2026-08-24T16:03:56Z">
              <w:r>
                <w:rPr>
                  <w:lang w:bidi="ar"/>
                </w:rPr>
                <w:sym w:font="Wingdings 2" w:char="00A3"/>
              </w:r>
            </w:ins>
            <w:ins w:id="1133" w:author="刘亚男" w:date="2026-08-24T16:03:56Z">
              <w:r>
                <w:rPr>
                  <w:lang w:bidi="ar"/>
                </w:rPr>
                <w:t>否</w:t>
              </w:r>
            </w:ins>
          </w:p>
        </w:tc>
      </w:tr>
      <w:tr w14:paraId="5617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35" w:author="刘亚男" w:date="2026-08-24T16:54: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134" w:author="刘亚男" w:date="2026-08-24T16:02:28Z"/>
          <w:trPrChange w:id="1135" w:author="刘亚男" w:date="2026-08-24T16:54:47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1136" w:author="刘亚男" w:date="2026-08-24T16:54:47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ADAEC93">
            <w:pPr>
              <w:spacing w:line="360" w:lineRule="auto"/>
              <w:jc w:val="center"/>
              <w:rPr>
                <w:ins w:id="1137" w:author="刘亚男" w:date="2026-08-24T16:02:28Z"/>
                <w:rFonts w:eastAsiaTheme="minorEastAsia"/>
                <w:sz w:val="22"/>
                <w:szCs w:val="22"/>
                <w:lang w:bidi="ar"/>
              </w:rPr>
            </w:pPr>
          </w:p>
        </w:tc>
        <w:tc>
          <w:tcPr>
            <w:tcW w:w="3842" w:type="pct"/>
            <w:gridSpan w:val="4"/>
            <w:tcBorders>
              <w:top w:val="single" w:color="000000" w:sz="4" w:space="0"/>
              <w:left w:val="single" w:color="auto" w:sz="4" w:space="0"/>
              <w:bottom w:val="single" w:color="auto" w:sz="4" w:space="0"/>
              <w:right w:val="single" w:color="auto" w:sz="4" w:space="0"/>
            </w:tcBorders>
            <w:shd w:val="clear" w:color="auto" w:fill="auto"/>
            <w:noWrap/>
            <w:vAlign w:val="center"/>
            <w:tcPrChange w:id="1138" w:author="刘亚男" w:date="2026-08-24T16:54:47Z">
              <w:tcPr>
                <w:tcW w:w="648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7B5D239">
            <w:pPr>
              <w:jc w:val="left"/>
              <w:rPr>
                <w:ins w:id="1139" w:author="刘亚男" w:date="2026-08-24T16:02:28Z"/>
                <w:lang w:bidi="ar"/>
              </w:rPr>
            </w:pPr>
            <w:ins w:id="1140" w:author="刘亚男" w:date="2026-08-24T16:03:56Z">
              <w:r>
                <w:rPr>
                  <w:b/>
                  <w:bCs/>
                  <w:lang w:bidi="ar"/>
                </w:rPr>
                <w:t>参考标准：STROBE声明（附录</w:t>
              </w:r>
            </w:ins>
            <w:ins w:id="1141" w:author="刘亚男" w:date="2026-08-24T16:03:56Z">
              <w:r>
                <w:rPr>
                  <w:rFonts w:hint="eastAsia"/>
                  <w:b/>
                  <w:bCs/>
                  <w:lang w:val="en-US" w:eastAsia="zh-CN" w:bidi="ar"/>
                </w:rPr>
                <w:t>3</w:t>
              </w:r>
            </w:ins>
            <w:ins w:id="1142" w:author="刘亚男" w:date="2026-08-24T16:03:56Z">
              <w:r>
                <w:rPr>
                  <w:b/>
                  <w:bCs/>
                  <w:lang w:bidi="ar"/>
                </w:rPr>
                <w:t>）</w:t>
              </w:r>
            </w:ins>
          </w:p>
        </w:tc>
      </w:tr>
      <w:tr w14:paraId="2FD2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44" w:author="刘亚男" w:date="2026-08-24T16:55: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143" w:author="刘亚男" w:date="2026-08-24T16:02:28Z"/>
          <w:trPrChange w:id="1144" w:author="刘亚男" w:date="2026-08-24T16:55:49Z">
            <w:trPr>
              <w:gridAfter w:val="1"/>
              <w:wAfter w:w="1163" w:type="dxa"/>
              <w:trHeight w:val="567" w:hRule="atLeast"/>
              <w:jc w:val="center"/>
            </w:trPr>
          </w:trPrChange>
        </w:trPr>
        <w:tc>
          <w:tcPr>
            <w:tcW w:w="1157" w:type="pct"/>
            <w:vMerge w:val="continue"/>
            <w:tcBorders>
              <w:left w:val="nil"/>
              <w:right w:val="single" w:color="auto" w:sz="4" w:space="0"/>
            </w:tcBorders>
            <w:shd w:val="clear" w:color="auto" w:fill="auto"/>
            <w:noWrap/>
            <w:vAlign w:val="center"/>
            <w:tcPrChange w:id="1145" w:author="刘亚男" w:date="2026-08-24T16:55:49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C3DBBBD">
            <w:pPr>
              <w:spacing w:line="360" w:lineRule="auto"/>
              <w:jc w:val="center"/>
              <w:rPr>
                <w:ins w:id="1146" w:author="刘亚男" w:date="2026-08-24T16:02:28Z"/>
                <w:rFonts w:eastAsiaTheme="minorEastAsia"/>
                <w:sz w:val="22"/>
                <w:szCs w:val="22"/>
                <w:lang w:bidi="ar"/>
              </w:rPr>
            </w:pPr>
          </w:p>
        </w:tc>
        <w:tc>
          <w:tcPr>
            <w:tcW w:w="3842" w:type="pct"/>
            <w:gridSpan w:val="4"/>
            <w:tcBorders>
              <w:top w:val="single" w:color="auto" w:sz="4" w:space="0"/>
              <w:left w:val="single" w:color="auto" w:sz="4" w:space="0"/>
              <w:bottom w:val="single" w:color="000000" w:sz="4" w:space="0"/>
              <w:right w:val="single" w:color="auto" w:sz="4" w:space="0"/>
            </w:tcBorders>
            <w:shd w:val="clear" w:color="auto" w:fill="F1F1F1" w:themeFill="background1" w:themeFillShade="F2"/>
            <w:noWrap/>
            <w:vAlign w:val="center"/>
            <w:tcPrChange w:id="1147" w:author="刘亚男" w:date="2026-08-24T16:55:49Z">
              <w:tcPr>
                <w:tcW w:w="648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614CA7F">
            <w:pPr>
              <w:rPr>
                <w:ins w:id="1148" w:author="刘亚男" w:date="2026-08-24T16:02:28Z"/>
                <w:lang w:bidi="ar"/>
              </w:rPr>
            </w:pPr>
            <w:ins w:id="1149" w:author="刘亚男" w:date="2026-08-24T16:03:56Z">
              <w:r>
                <w:rPr>
                  <w:lang w:bidi="ar"/>
                </w:rPr>
                <w:sym w:font="Wingdings 2" w:char="00A3"/>
              </w:r>
            </w:ins>
            <w:ins w:id="1150" w:author="刘亚男" w:date="2026-08-24T16:03:56Z">
              <w:r>
                <w:rPr>
                  <w:b/>
                  <w:bCs/>
                  <w:lang w:bidi="ar"/>
                </w:rPr>
                <w:t>研究类型：</w:t>
              </w:r>
            </w:ins>
            <w:ins w:id="1151" w:author="刘亚男" w:date="2026-08-24T16:03:56Z">
              <w:r>
                <w:rPr>
                  <w:rFonts w:hint="eastAsia"/>
                  <w:b/>
                  <w:bCs/>
                  <w:lang w:val="en-US" w:eastAsia="zh-CN" w:bidi="ar"/>
                </w:rPr>
                <w:t>利用人体生物样本的实验研究</w:t>
              </w:r>
            </w:ins>
          </w:p>
        </w:tc>
      </w:tr>
      <w:tr w14:paraId="70B1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53" w:author="刘亚男" w:date="2026-08-24T16:55:5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152" w:author="刘亚男" w:date="2026-08-24T16:02:28Z"/>
          <w:trPrChange w:id="1153" w:author="刘亚男" w:date="2026-08-24T16:55:55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1154" w:author="刘亚男" w:date="2026-08-24T16:55:55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83EAAD9">
            <w:pPr>
              <w:spacing w:line="360" w:lineRule="auto"/>
              <w:jc w:val="center"/>
              <w:rPr>
                <w:ins w:id="1155" w:author="刘亚男" w:date="2026-08-24T16:02:28Z"/>
                <w:rFonts w:eastAsiaTheme="minorEastAsia"/>
                <w:sz w:val="22"/>
                <w:szCs w:val="22"/>
                <w:lang w:bidi="ar"/>
              </w:rPr>
            </w:pPr>
          </w:p>
        </w:tc>
        <w:tc>
          <w:tcPr>
            <w:tcW w:w="3181" w:type="pct"/>
            <w:gridSpan w:val="3"/>
            <w:tcBorders>
              <w:top w:val="single" w:color="000000" w:sz="4" w:space="0"/>
              <w:left w:val="single" w:color="000000" w:sz="4" w:space="0"/>
              <w:bottom w:val="nil"/>
              <w:right w:val="single" w:color="000000" w:sz="4" w:space="0"/>
            </w:tcBorders>
            <w:shd w:val="clear" w:color="auto" w:fill="F1F1F1" w:themeFill="background1" w:themeFillShade="F2"/>
            <w:noWrap/>
            <w:vAlign w:val="center"/>
            <w:tcPrChange w:id="1156" w:author="刘亚男" w:date="2026-08-24T16:55:55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64C6D8D">
            <w:pPr>
              <w:jc w:val="left"/>
              <w:rPr>
                <w:ins w:id="1157" w:author="刘亚男" w:date="2026-08-24T16:03:56Z"/>
                <w:rFonts w:hint="eastAsia"/>
                <w:b/>
                <w:bCs/>
                <w:lang w:val="en-US" w:eastAsia="zh-CN" w:bidi="ar"/>
              </w:rPr>
            </w:pPr>
            <w:ins w:id="1158" w:author="刘亚男" w:date="2026-08-24T16:03:56Z">
              <w:r>
                <w:rPr>
                  <w:rFonts w:hint="eastAsia"/>
                  <w:b/>
                  <w:bCs/>
                  <w:lang w:val="en-US" w:eastAsia="zh-CN" w:bidi="ar"/>
                </w:rPr>
                <w:t>①样本</w:t>
              </w:r>
            </w:ins>
          </w:p>
          <w:p w14:paraId="4CC6FC56">
            <w:pPr>
              <w:jc w:val="left"/>
              <w:rPr>
                <w:ins w:id="1159" w:author="刘亚男" w:date="2026-08-24T16:02:28Z"/>
                <w:lang w:bidi="ar"/>
              </w:rPr>
            </w:pPr>
            <w:ins w:id="1160" w:author="刘亚男" w:date="2026-08-24T16:03:56Z">
              <w:r>
                <w:rPr>
                  <w:rFonts w:hint="eastAsia"/>
                  <w:b w:val="0"/>
                  <w:bCs w:val="0"/>
                  <w:lang w:bidi="ar"/>
                </w:rPr>
                <w:t>样本来源的人群（供者）的纳入和排除标准是否明确、合理</w:t>
              </w:r>
            </w:ins>
          </w:p>
        </w:tc>
        <w:tc>
          <w:tcPr>
            <w:tcW w:w="661" w:type="pct"/>
            <w:tcBorders>
              <w:top w:val="single" w:color="000000" w:sz="4" w:space="0"/>
              <w:left w:val="single" w:color="000000" w:sz="4" w:space="0"/>
              <w:bottom w:val="nil"/>
              <w:right w:val="single" w:color="000000" w:sz="4" w:space="0"/>
            </w:tcBorders>
            <w:shd w:val="clear" w:color="auto" w:fill="F1F1F1" w:themeFill="background1" w:themeFillShade="F2"/>
            <w:noWrap/>
            <w:vAlign w:val="center"/>
            <w:tcPrChange w:id="1161" w:author="刘亚男" w:date="2026-08-24T16:55:55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68DB1E1">
            <w:pPr>
              <w:jc w:val="center"/>
              <w:rPr>
                <w:ins w:id="1162" w:author="刘亚男" w:date="2026-08-24T16:02:28Z"/>
                <w:lang w:bidi="ar"/>
              </w:rPr>
            </w:pPr>
            <w:ins w:id="1163" w:author="刘亚男" w:date="2026-08-24T16:03:56Z">
              <w:r>
                <w:rPr>
                  <w:lang w:bidi="ar"/>
                </w:rPr>
                <w:sym w:font="Wingdings 2" w:char="00A3"/>
              </w:r>
            </w:ins>
            <w:ins w:id="1164" w:author="刘亚男" w:date="2026-08-24T16:03:56Z">
              <w:r>
                <w:rPr>
                  <w:lang w:bidi="ar"/>
                </w:rPr>
                <w:t xml:space="preserve">是 </w:t>
              </w:r>
            </w:ins>
            <w:ins w:id="1165" w:author="刘亚男" w:date="2026-08-24T16:03:56Z">
              <w:r>
                <w:rPr>
                  <w:lang w:bidi="ar"/>
                </w:rPr>
                <w:sym w:font="Wingdings 2" w:char="00A3"/>
              </w:r>
            </w:ins>
            <w:ins w:id="1166" w:author="刘亚男" w:date="2026-08-24T16:03:56Z">
              <w:r>
                <w:rPr>
                  <w:lang w:bidi="ar"/>
                </w:rPr>
                <w:t>否</w:t>
              </w:r>
            </w:ins>
          </w:p>
        </w:tc>
      </w:tr>
      <w:tr w14:paraId="43D4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68" w:author="刘亚男" w:date="2026-08-24T16:55:5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167" w:author="刘亚男" w:date="2026-08-24T16:02:28Z"/>
          <w:trPrChange w:id="1168" w:author="刘亚男" w:date="2026-08-24T16:55:55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1169" w:author="刘亚男" w:date="2026-08-24T16:55:55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FB920CB">
            <w:pPr>
              <w:spacing w:line="360" w:lineRule="auto"/>
              <w:jc w:val="center"/>
              <w:rPr>
                <w:ins w:id="1170"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1171" w:author="刘亚男" w:date="2026-08-24T16:55:55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891DA81">
            <w:pPr>
              <w:jc w:val="left"/>
              <w:rPr>
                <w:ins w:id="1172" w:author="刘亚男" w:date="2026-08-24T16:02:28Z"/>
                <w:lang w:bidi="ar"/>
              </w:rPr>
            </w:pPr>
            <w:ins w:id="1173" w:author="刘亚男" w:date="2026-08-24T16:03:56Z">
              <w:r>
                <w:rPr>
                  <w:rFonts w:hint="eastAsia"/>
                  <w:b w:val="0"/>
                  <w:bCs w:val="0"/>
                  <w:lang w:bidi="ar"/>
                </w:rPr>
                <w:t>是否有完善的样本编码和解码程序，以保护供者隐私</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1174" w:author="刘亚男" w:date="2026-08-24T16:55:55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B424B35">
            <w:pPr>
              <w:jc w:val="center"/>
              <w:rPr>
                <w:ins w:id="1175" w:author="刘亚男" w:date="2026-08-24T16:02:28Z"/>
                <w:lang w:bidi="ar"/>
              </w:rPr>
            </w:pPr>
            <w:ins w:id="1176" w:author="刘亚男" w:date="2026-08-24T16:03:56Z">
              <w:r>
                <w:rPr>
                  <w:lang w:bidi="ar"/>
                </w:rPr>
                <w:sym w:font="Wingdings 2" w:char="00A3"/>
              </w:r>
            </w:ins>
            <w:ins w:id="1177" w:author="刘亚男" w:date="2026-08-24T16:03:56Z">
              <w:r>
                <w:rPr>
                  <w:lang w:bidi="ar"/>
                </w:rPr>
                <w:t xml:space="preserve">是 </w:t>
              </w:r>
            </w:ins>
            <w:ins w:id="1178" w:author="刘亚男" w:date="2026-08-24T16:03:56Z">
              <w:r>
                <w:rPr>
                  <w:lang w:bidi="ar"/>
                </w:rPr>
                <w:sym w:font="Wingdings 2" w:char="00A3"/>
              </w:r>
            </w:ins>
            <w:ins w:id="1179" w:author="刘亚男" w:date="2026-08-24T16:03:56Z">
              <w:r>
                <w:rPr>
                  <w:lang w:bidi="ar"/>
                </w:rPr>
                <w:t>否</w:t>
              </w:r>
            </w:ins>
          </w:p>
        </w:tc>
      </w:tr>
      <w:tr w14:paraId="0ECA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81" w:author="刘亚男" w:date="2026-08-24T16:55:5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180" w:author="刘亚男" w:date="2026-08-24T16:02:28Z"/>
          <w:trPrChange w:id="1181" w:author="刘亚男" w:date="2026-08-24T16:55:55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1182" w:author="刘亚男" w:date="2026-08-24T16:55:55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BEE02C3">
            <w:pPr>
              <w:spacing w:line="360" w:lineRule="auto"/>
              <w:jc w:val="center"/>
              <w:rPr>
                <w:ins w:id="1183"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1184" w:author="刘亚男" w:date="2026-08-24T16:55:55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C6B5174">
            <w:pPr>
              <w:jc w:val="left"/>
              <w:rPr>
                <w:ins w:id="1185" w:author="刘亚男" w:date="2026-08-24T16:02:28Z"/>
                <w:lang w:bidi="ar"/>
              </w:rPr>
            </w:pPr>
            <w:ins w:id="1186" w:author="刘亚男" w:date="2026-08-24T16:03:56Z">
              <w:r>
                <w:rPr>
                  <w:rFonts w:hint="eastAsia"/>
                  <w:b/>
                  <w:bCs/>
                  <w:lang w:val="en-US" w:eastAsia="zh-CN" w:bidi="ar"/>
                </w:rPr>
                <w:t>②</w:t>
              </w:r>
            </w:ins>
            <w:ins w:id="1187" w:author="刘亚男" w:date="2026-08-24T16:03:56Z">
              <w:r>
                <w:rPr>
                  <w:rFonts w:hint="eastAsia"/>
                  <w:b/>
                  <w:bCs/>
                  <w:lang w:bidi="ar"/>
                </w:rPr>
                <w:t>实验方法</w:t>
              </w:r>
            </w:ins>
            <w:ins w:id="1188" w:author="刘亚男" w:date="2026-08-24T16:03:56Z">
              <w:r>
                <w:rPr>
                  <w:rFonts w:hint="eastAsia"/>
                  <w:b/>
                  <w:bCs/>
                  <w:lang w:bidi="ar"/>
                </w:rPr>
                <w:br w:type="textWrapping"/>
              </w:r>
            </w:ins>
            <w:ins w:id="1189" w:author="刘亚男" w:date="2026-08-24T16:03:56Z">
              <w:r>
                <w:rPr>
                  <w:rFonts w:hint="eastAsia"/>
                  <w:b w:val="0"/>
                  <w:bCs w:val="0"/>
                  <w:lang w:bidi="ar"/>
                </w:rPr>
                <w:t>所选用的实验技术（如基因组测序、蛋白质组学、细胞培养等）是否适用于研究目标和待测生物样本</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1190" w:author="刘亚男" w:date="2026-08-24T16:55:55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3A59905">
            <w:pPr>
              <w:jc w:val="center"/>
              <w:rPr>
                <w:ins w:id="1191" w:author="刘亚男" w:date="2026-08-24T16:02:28Z"/>
                <w:lang w:bidi="ar"/>
              </w:rPr>
            </w:pPr>
            <w:ins w:id="1192" w:author="刘亚男" w:date="2026-08-24T16:03:56Z">
              <w:r>
                <w:rPr>
                  <w:lang w:bidi="ar"/>
                </w:rPr>
                <w:sym w:font="Wingdings 2" w:char="00A3"/>
              </w:r>
            </w:ins>
            <w:ins w:id="1193" w:author="刘亚男" w:date="2026-08-24T16:03:56Z">
              <w:r>
                <w:rPr>
                  <w:lang w:bidi="ar"/>
                </w:rPr>
                <w:t xml:space="preserve">是 </w:t>
              </w:r>
            </w:ins>
            <w:ins w:id="1194" w:author="刘亚男" w:date="2026-08-24T16:03:56Z">
              <w:r>
                <w:rPr>
                  <w:lang w:bidi="ar"/>
                </w:rPr>
                <w:sym w:font="Wingdings 2" w:char="00A3"/>
              </w:r>
            </w:ins>
            <w:ins w:id="1195" w:author="刘亚男" w:date="2026-08-24T16:03:56Z">
              <w:r>
                <w:rPr>
                  <w:lang w:bidi="ar"/>
                </w:rPr>
                <w:t>否</w:t>
              </w:r>
            </w:ins>
          </w:p>
        </w:tc>
      </w:tr>
      <w:tr w14:paraId="4A92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97" w:author="刘亚男" w:date="2026-08-24T16:55:5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196" w:author="刘亚男" w:date="2026-08-24T16:02:28Z"/>
          <w:trPrChange w:id="1197" w:author="刘亚男" w:date="2026-08-24T16:55:55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1198" w:author="刘亚男" w:date="2026-08-24T16:55:55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29E4DED">
            <w:pPr>
              <w:spacing w:line="360" w:lineRule="auto"/>
              <w:jc w:val="center"/>
              <w:rPr>
                <w:ins w:id="1199" w:author="刘亚男" w:date="2026-08-24T16:02:28Z"/>
                <w:rFonts w:eastAsiaTheme="minorEastAsia"/>
                <w:sz w:val="22"/>
                <w:szCs w:val="22"/>
                <w:lang w:bidi="ar"/>
              </w:rPr>
            </w:pPr>
          </w:p>
        </w:tc>
        <w:tc>
          <w:tcPr>
            <w:tcW w:w="3181" w:type="pct"/>
            <w:gridSpan w:val="3"/>
            <w:tcBorders>
              <w:top w:val="nil"/>
              <w:left w:val="single" w:color="000000" w:sz="4" w:space="0"/>
              <w:bottom w:val="nil"/>
              <w:right w:val="single" w:color="000000" w:sz="4" w:space="0"/>
            </w:tcBorders>
            <w:shd w:val="clear" w:color="auto" w:fill="F1F1F1" w:themeFill="background1" w:themeFillShade="F2"/>
            <w:noWrap/>
            <w:vAlign w:val="center"/>
            <w:tcPrChange w:id="1200" w:author="刘亚男" w:date="2026-08-24T16:55:55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9AF559E">
            <w:pPr>
              <w:jc w:val="left"/>
              <w:rPr>
                <w:ins w:id="1201" w:author="刘亚男" w:date="2026-08-24T16:02:28Z"/>
                <w:lang w:bidi="ar"/>
              </w:rPr>
            </w:pPr>
            <w:ins w:id="1202" w:author="刘亚男" w:date="2026-08-24T16:03:56Z">
              <w:r>
                <w:rPr>
                  <w:rFonts w:hint="eastAsia"/>
                  <w:b w:val="0"/>
                  <w:bCs w:val="0"/>
                  <w:lang w:bidi="ar"/>
                </w:rPr>
                <w:t>实验方法是否经过优化和验证，以确保其特异性、灵敏度和重复性</w:t>
              </w:r>
            </w:ins>
          </w:p>
        </w:tc>
        <w:tc>
          <w:tcPr>
            <w:tcW w:w="661" w:type="pct"/>
            <w:tcBorders>
              <w:top w:val="nil"/>
              <w:left w:val="single" w:color="000000" w:sz="4" w:space="0"/>
              <w:bottom w:val="nil"/>
              <w:right w:val="single" w:color="000000" w:sz="4" w:space="0"/>
            </w:tcBorders>
            <w:shd w:val="clear" w:color="auto" w:fill="F1F1F1" w:themeFill="background1" w:themeFillShade="F2"/>
            <w:noWrap/>
            <w:vAlign w:val="center"/>
            <w:tcPrChange w:id="1203" w:author="刘亚男" w:date="2026-08-24T16:55:55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7E9B05E">
            <w:pPr>
              <w:jc w:val="center"/>
              <w:rPr>
                <w:ins w:id="1204" w:author="刘亚男" w:date="2026-08-24T16:02:28Z"/>
                <w:lang w:bidi="ar"/>
              </w:rPr>
            </w:pPr>
            <w:ins w:id="1205" w:author="刘亚男" w:date="2026-08-24T16:03:56Z">
              <w:r>
                <w:rPr>
                  <w:lang w:bidi="ar"/>
                </w:rPr>
                <w:sym w:font="Wingdings 2" w:char="00A3"/>
              </w:r>
            </w:ins>
            <w:ins w:id="1206" w:author="刘亚男" w:date="2026-08-24T16:03:56Z">
              <w:r>
                <w:rPr>
                  <w:lang w:bidi="ar"/>
                </w:rPr>
                <w:t xml:space="preserve">是 </w:t>
              </w:r>
            </w:ins>
            <w:ins w:id="1207" w:author="刘亚男" w:date="2026-08-24T16:03:56Z">
              <w:r>
                <w:rPr>
                  <w:lang w:bidi="ar"/>
                </w:rPr>
                <w:sym w:font="Wingdings 2" w:char="00A3"/>
              </w:r>
            </w:ins>
            <w:ins w:id="1208" w:author="刘亚男" w:date="2026-08-24T16:03:56Z">
              <w:r>
                <w:rPr>
                  <w:lang w:bidi="ar"/>
                </w:rPr>
                <w:t>否</w:t>
              </w:r>
            </w:ins>
          </w:p>
        </w:tc>
      </w:tr>
      <w:tr w14:paraId="6156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10" w:author="刘亚男" w:date="2026-08-24T16:55:5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567" w:hRule="atLeast"/>
          <w:jc w:val="center"/>
          <w:ins w:id="1209" w:author="刘亚男" w:date="2026-08-24T16:02:28Z"/>
          <w:trPrChange w:id="1210" w:author="刘亚男" w:date="2026-08-24T16:55:55Z">
            <w:trPr>
              <w:gridAfter w:val="1"/>
              <w:wAfter w:w="1163" w:type="dxa"/>
              <w:trHeight w:val="567" w:hRule="atLeast"/>
              <w:jc w:val="center"/>
            </w:trPr>
          </w:trPrChange>
        </w:trPr>
        <w:tc>
          <w:tcPr>
            <w:tcW w:w="1157" w:type="pct"/>
            <w:vMerge w:val="continue"/>
            <w:tcBorders>
              <w:left w:val="nil"/>
              <w:right w:val="single" w:color="000000" w:sz="4" w:space="0"/>
            </w:tcBorders>
            <w:shd w:val="clear" w:color="auto" w:fill="auto"/>
            <w:noWrap/>
            <w:vAlign w:val="center"/>
            <w:tcPrChange w:id="1211" w:author="刘亚男" w:date="2026-08-24T16:55:55Z">
              <w:tcPr>
                <w:tcW w:w="195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448D2B7">
            <w:pPr>
              <w:spacing w:line="360" w:lineRule="auto"/>
              <w:jc w:val="center"/>
              <w:rPr>
                <w:ins w:id="1212" w:author="刘亚男" w:date="2026-08-24T16:02:28Z"/>
                <w:rFonts w:eastAsiaTheme="minorEastAsia"/>
                <w:sz w:val="22"/>
                <w:szCs w:val="22"/>
                <w:lang w:bidi="ar"/>
              </w:rPr>
            </w:pPr>
          </w:p>
        </w:tc>
        <w:tc>
          <w:tcPr>
            <w:tcW w:w="3181" w:type="pct"/>
            <w:gridSpan w:val="3"/>
            <w:tcBorders>
              <w:top w:val="nil"/>
              <w:left w:val="single" w:color="000000" w:sz="4" w:space="0"/>
              <w:bottom w:val="single" w:color="000000" w:sz="4" w:space="0"/>
              <w:right w:val="single" w:color="000000" w:sz="4" w:space="0"/>
            </w:tcBorders>
            <w:shd w:val="clear" w:color="auto" w:fill="F1F1F1" w:themeFill="background1" w:themeFillShade="F2"/>
            <w:noWrap/>
            <w:vAlign w:val="center"/>
            <w:tcPrChange w:id="1213" w:author="刘亚男" w:date="2026-08-24T16:55:55Z">
              <w:tcPr>
                <w:tcW w:w="537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7E65B7E">
            <w:pPr>
              <w:jc w:val="left"/>
              <w:rPr>
                <w:ins w:id="1214" w:author="刘亚男" w:date="2026-08-24T16:02:28Z"/>
                <w:lang w:bidi="ar"/>
              </w:rPr>
            </w:pPr>
            <w:ins w:id="1215" w:author="刘亚男" w:date="2026-08-24T16:03:56Z">
              <w:r>
                <w:rPr>
                  <w:lang w:bidi="ar"/>
                </w:rPr>
                <w:t>是否采用合适的统计模型（如Cox回归、Logistic回归），控制潜在的混杂因素</w:t>
              </w:r>
            </w:ins>
          </w:p>
        </w:tc>
        <w:tc>
          <w:tcPr>
            <w:tcW w:w="661" w:type="pct"/>
            <w:tcBorders>
              <w:top w:val="nil"/>
              <w:left w:val="single" w:color="000000" w:sz="4" w:space="0"/>
              <w:bottom w:val="single" w:color="000000" w:sz="4" w:space="0"/>
              <w:right w:val="single" w:color="000000" w:sz="4" w:space="0"/>
            </w:tcBorders>
            <w:shd w:val="clear" w:color="auto" w:fill="F1F1F1" w:themeFill="background1" w:themeFillShade="F2"/>
            <w:noWrap/>
            <w:vAlign w:val="center"/>
            <w:tcPrChange w:id="1216" w:author="刘亚男" w:date="2026-08-24T16:55:55Z">
              <w:tcPr>
                <w:tcW w:w="1116"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5B8D985">
            <w:pPr>
              <w:jc w:val="center"/>
              <w:rPr>
                <w:ins w:id="1217" w:author="刘亚男" w:date="2026-08-24T16:02:28Z"/>
                <w:lang w:bidi="ar"/>
              </w:rPr>
            </w:pPr>
            <w:ins w:id="1218" w:author="刘亚男" w:date="2026-08-24T16:03:56Z">
              <w:r>
                <w:rPr>
                  <w:lang w:bidi="ar"/>
                </w:rPr>
                <w:sym w:font="Wingdings 2" w:char="00A3"/>
              </w:r>
            </w:ins>
            <w:ins w:id="1219" w:author="刘亚男" w:date="2026-08-24T16:03:56Z">
              <w:r>
                <w:rPr>
                  <w:lang w:bidi="ar"/>
                </w:rPr>
                <w:t xml:space="preserve">是 </w:t>
              </w:r>
            </w:ins>
            <w:ins w:id="1220" w:author="刘亚男" w:date="2026-08-24T16:03:56Z">
              <w:r>
                <w:rPr>
                  <w:lang w:bidi="ar"/>
                </w:rPr>
                <w:sym w:font="Wingdings 2" w:char="00A3"/>
              </w:r>
            </w:ins>
            <w:ins w:id="1221" w:author="刘亚男" w:date="2026-08-24T16:03:56Z">
              <w:r>
                <w:rPr>
                  <w:lang w:bidi="ar"/>
                </w:rPr>
                <w:t>否</w:t>
              </w:r>
            </w:ins>
          </w:p>
        </w:tc>
      </w:tr>
      <w:tr w14:paraId="40C9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23" w:author="刘亚男" w:date="2026-08-24T16:55: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jc w:val="center"/>
          <w:ins w:id="1222" w:author="刘亚男" w:date="2026-08-24T16:13:26Z"/>
          <w:trPrChange w:id="1223" w:author="刘亚男" w:date="2026-08-24T16:55:49Z">
            <w:trPr>
              <w:trHeight w:val="567" w:hRule="atLeast"/>
              <w:jc w:val="center"/>
            </w:trPr>
          </w:trPrChange>
        </w:trPr>
        <w:tc>
          <w:tcPr>
            <w:tcW w:w="1157" w:type="pct"/>
            <w:vMerge w:val="continue"/>
            <w:tcBorders>
              <w:left w:val="nil"/>
              <w:bottom w:val="single" w:color="auto" w:sz="4" w:space="0"/>
              <w:right w:val="single" w:color="auto" w:sz="4" w:space="0"/>
            </w:tcBorders>
            <w:shd w:val="clear" w:color="auto" w:fill="auto"/>
            <w:noWrap/>
            <w:vAlign w:val="center"/>
            <w:tcPrChange w:id="1224" w:author="刘亚男" w:date="2026-08-24T16:55:49Z">
              <w:tcPr>
                <w:tcW w:w="1157" w:type="pct"/>
                <w:gridSpan w:val="2"/>
                <w:vMerge w:val="continue"/>
                <w:tcBorders>
                  <w:left w:val="single" w:color="auto" w:sz="4" w:space="0"/>
                  <w:bottom w:val="single" w:color="auto" w:sz="4" w:space="0"/>
                  <w:right w:val="single" w:color="auto" w:sz="4" w:space="0"/>
                </w:tcBorders>
                <w:shd w:val="clear" w:color="auto" w:fill="auto"/>
                <w:noWrap/>
                <w:vAlign w:val="center"/>
              </w:tcPr>
            </w:tcPrChange>
          </w:tcPr>
          <w:p w14:paraId="3E456C63">
            <w:pPr>
              <w:spacing w:line="360" w:lineRule="auto"/>
              <w:jc w:val="center"/>
              <w:rPr>
                <w:ins w:id="1225" w:author="刘亚男" w:date="2026-08-24T16:13:26Z"/>
                <w:rFonts w:eastAsiaTheme="minorEastAsia"/>
                <w:sz w:val="22"/>
                <w:szCs w:val="22"/>
                <w:lang w:bidi="ar"/>
              </w:rPr>
            </w:pPr>
          </w:p>
        </w:tc>
        <w:tc>
          <w:tcPr>
            <w:tcW w:w="3842" w:type="pct"/>
            <w:gridSpan w:val="4"/>
            <w:tcBorders>
              <w:top w:val="single" w:color="000000" w:sz="4" w:space="0"/>
              <w:left w:val="single" w:color="auto" w:sz="4" w:space="0"/>
              <w:bottom w:val="single" w:color="auto" w:sz="4" w:space="0"/>
              <w:right w:val="single" w:color="auto" w:sz="4" w:space="0"/>
            </w:tcBorders>
            <w:shd w:val="clear" w:color="auto" w:fill="auto"/>
            <w:noWrap/>
            <w:vAlign w:val="center"/>
            <w:tcPrChange w:id="1226" w:author="刘亚男" w:date="2026-08-24T16:55:49Z">
              <w:tcPr>
                <w:tcW w:w="3842" w:type="pct"/>
                <w:gridSpan w:val="5"/>
                <w:tcBorders>
                  <w:top w:val="single" w:color="auto" w:sz="4" w:space="0"/>
                  <w:left w:val="single" w:color="auto" w:sz="4" w:space="0"/>
                  <w:bottom w:val="single" w:color="auto" w:sz="4" w:space="0"/>
                  <w:right w:val="single" w:color="auto" w:sz="4" w:space="0"/>
                </w:tcBorders>
                <w:shd w:val="clear" w:color="auto" w:fill="D7D7D7" w:themeFill="background1" w:themeFillShade="D8"/>
                <w:noWrap/>
                <w:vAlign w:val="center"/>
              </w:tcPr>
            </w:tcPrChange>
          </w:tcPr>
          <w:p w14:paraId="6531A031">
            <w:pPr>
              <w:jc w:val="left"/>
              <w:rPr>
                <w:ins w:id="1228" w:author="刘亚男" w:date="2026-08-24T16:13:26Z"/>
                <w:lang w:bidi="ar"/>
              </w:rPr>
              <w:pPrChange w:id="1227" w:author="刘亚男" w:date="2026-08-24T16:14:18Z">
                <w:pPr>
                  <w:jc w:val="center"/>
                </w:pPr>
              </w:pPrChange>
            </w:pPr>
            <w:ins w:id="1229" w:author="刘亚男" w:date="2026-08-24T16:13:42Z">
              <w:r>
                <w:rPr>
                  <w:highlight w:val="none"/>
                  <w:lang w:bidi="ar"/>
                  <w:rPrChange w:id="1230" w:author="刘亚男" w:date="2026-08-25T11:38:11Z">
                    <w:rPr>
                      <w:lang w:bidi="ar"/>
                    </w:rPr>
                  </w:rPrChange>
                </w:rPr>
                <w:sym w:font="Wingdings 2" w:char="00A3"/>
              </w:r>
            </w:ins>
            <w:ins w:id="1231" w:author="刘亚男" w:date="2026-08-24T16:13:42Z">
              <w:r>
                <w:rPr>
                  <w:b/>
                  <w:bCs/>
                  <w:highlight w:val="none"/>
                  <w:lang w:bidi="ar"/>
                  <w:rPrChange w:id="1232" w:author="刘亚男" w:date="2026-08-25T11:38:11Z">
                    <w:rPr>
                      <w:b/>
                      <w:bCs/>
                      <w:lang w:bidi="ar"/>
                    </w:rPr>
                  </w:rPrChange>
                </w:rPr>
                <w:t>研究类型：</w:t>
              </w:r>
            </w:ins>
            <w:ins w:id="1233" w:author="刘亚男" w:date="2026-08-24T16:13:46Z">
              <w:r>
                <w:rPr>
                  <w:rFonts w:hint="eastAsia"/>
                  <w:b/>
                  <w:bCs/>
                  <w:highlight w:val="none"/>
                  <w:lang w:eastAsia="zh-CN" w:bidi="ar"/>
                  <w:rPrChange w:id="1234" w:author="刘亚男" w:date="2026-08-25T11:38:11Z">
                    <w:rPr>
                      <w:rFonts w:hint="eastAsia"/>
                      <w:b/>
                      <w:bCs/>
                      <w:lang w:eastAsia="zh-CN" w:bidi="ar"/>
                    </w:rPr>
                  </w:rPrChange>
                </w:rPr>
                <w:t>（</w:t>
              </w:r>
            </w:ins>
            <w:ins w:id="1235" w:author="刘亚男" w:date="2026-08-24T16:22:39Z">
              <w:r>
                <w:rPr>
                  <w:rFonts w:hint="eastAsia"/>
                  <w:b/>
                  <w:bCs/>
                  <w:highlight w:val="none"/>
                  <w:lang w:val="en-US" w:eastAsia="zh-CN" w:bidi="ar"/>
                  <w:rPrChange w:id="1236" w:author="刘亚男" w:date="2026-08-25T11:38:11Z">
                    <w:rPr>
                      <w:rFonts w:hint="eastAsia"/>
                      <w:b/>
                      <w:bCs/>
                      <w:highlight w:val="yellow"/>
                      <w:lang w:val="en-US" w:eastAsia="zh-CN" w:bidi="ar"/>
                    </w:rPr>
                  </w:rPrChange>
                </w:rPr>
                <w:t>如</w:t>
              </w:r>
            </w:ins>
            <w:ins w:id="1237" w:author="刘亚男" w:date="2026-08-24T16:22:42Z">
              <w:r>
                <w:rPr>
                  <w:rFonts w:hint="eastAsia"/>
                  <w:b/>
                  <w:bCs/>
                  <w:highlight w:val="none"/>
                  <w:lang w:val="en-US" w:eastAsia="zh-CN" w:bidi="ar"/>
                  <w:rPrChange w:id="1238" w:author="刘亚男" w:date="2026-08-25T11:38:11Z">
                    <w:rPr>
                      <w:rFonts w:hint="eastAsia"/>
                      <w:b/>
                      <w:bCs/>
                      <w:highlight w:val="yellow"/>
                      <w:lang w:val="en-US" w:eastAsia="zh-CN" w:bidi="ar"/>
                    </w:rPr>
                  </w:rPrChange>
                </w:rPr>
                <w:t>不适</w:t>
              </w:r>
            </w:ins>
            <w:ins w:id="1239" w:author="刘亚男" w:date="2026-08-24T16:22:43Z">
              <w:r>
                <w:rPr>
                  <w:rFonts w:hint="eastAsia"/>
                  <w:b/>
                  <w:bCs/>
                  <w:highlight w:val="none"/>
                  <w:lang w:val="en-US" w:eastAsia="zh-CN" w:bidi="ar"/>
                  <w:rPrChange w:id="1240" w:author="刘亚男" w:date="2026-08-25T11:38:11Z">
                    <w:rPr>
                      <w:rFonts w:hint="eastAsia"/>
                      <w:b/>
                      <w:bCs/>
                      <w:highlight w:val="yellow"/>
                      <w:lang w:val="en-US" w:eastAsia="zh-CN" w:bidi="ar"/>
                    </w:rPr>
                  </w:rPrChange>
                </w:rPr>
                <w:t>用</w:t>
              </w:r>
            </w:ins>
            <w:ins w:id="1241" w:author="刘亚男" w:date="2026-08-24T16:22:45Z">
              <w:r>
                <w:rPr>
                  <w:rFonts w:hint="eastAsia"/>
                  <w:b/>
                  <w:bCs/>
                  <w:highlight w:val="none"/>
                  <w:lang w:val="en-US" w:eastAsia="zh-CN" w:bidi="ar"/>
                  <w:rPrChange w:id="1242" w:author="刘亚男" w:date="2026-08-25T11:38:11Z">
                    <w:rPr>
                      <w:rFonts w:hint="eastAsia"/>
                      <w:b/>
                      <w:bCs/>
                      <w:highlight w:val="yellow"/>
                      <w:lang w:val="en-US" w:eastAsia="zh-CN" w:bidi="ar"/>
                    </w:rPr>
                  </w:rPrChange>
                </w:rPr>
                <w:t>以上</w:t>
              </w:r>
            </w:ins>
            <w:ins w:id="1243" w:author="刘亚男" w:date="2026-08-24T16:22:46Z">
              <w:r>
                <w:rPr>
                  <w:rFonts w:hint="eastAsia"/>
                  <w:b/>
                  <w:bCs/>
                  <w:highlight w:val="none"/>
                  <w:lang w:val="en-US" w:eastAsia="zh-CN" w:bidi="ar"/>
                  <w:rPrChange w:id="1244" w:author="刘亚男" w:date="2026-08-25T11:38:11Z">
                    <w:rPr>
                      <w:rFonts w:hint="eastAsia"/>
                      <w:b/>
                      <w:bCs/>
                      <w:highlight w:val="yellow"/>
                      <w:lang w:val="en-US" w:eastAsia="zh-CN" w:bidi="ar"/>
                    </w:rPr>
                  </w:rPrChange>
                </w:rPr>
                <w:t>研究</w:t>
              </w:r>
            </w:ins>
            <w:ins w:id="1245" w:author="刘亚男" w:date="2026-08-24T16:22:47Z">
              <w:r>
                <w:rPr>
                  <w:rFonts w:hint="eastAsia"/>
                  <w:b/>
                  <w:bCs/>
                  <w:highlight w:val="none"/>
                  <w:lang w:val="en-US" w:eastAsia="zh-CN" w:bidi="ar"/>
                  <w:rPrChange w:id="1246" w:author="刘亚男" w:date="2026-08-25T11:38:11Z">
                    <w:rPr>
                      <w:rFonts w:hint="eastAsia"/>
                      <w:b/>
                      <w:bCs/>
                      <w:highlight w:val="yellow"/>
                      <w:lang w:val="en-US" w:eastAsia="zh-CN" w:bidi="ar"/>
                    </w:rPr>
                  </w:rPrChange>
                </w:rPr>
                <w:t>类型，</w:t>
              </w:r>
            </w:ins>
            <w:ins w:id="1247" w:author="刘亚男" w:date="2026-08-24T16:13:53Z">
              <w:r>
                <w:rPr>
                  <w:rFonts w:hint="eastAsia"/>
                  <w:b/>
                  <w:bCs/>
                  <w:highlight w:val="none"/>
                  <w:lang w:val="en-US" w:eastAsia="zh-CN" w:bidi="ar"/>
                  <w:rPrChange w:id="1248" w:author="刘亚男" w:date="2026-08-25T11:38:11Z">
                    <w:rPr>
                      <w:rFonts w:hint="eastAsia"/>
                      <w:b/>
                      <w:bCs/>
                      <w:lang w:val="en-US" w:eastAsia="zh-CN" w:bidi="ar"/>
                    </w:rPr>
                  </w:rPrChange>
                </w:rPr>
                <w:t>请</w:t>
              </w:r>
            </w:ins>
            <w:ins w:id="1249" w:author="刘亚男" w:date="2026-08-24T16:13:54Z">
              <w:r>
                <w:rPr>
                  <w:rFonts w:hint="eastAsia"/>
                  <w:b/>
                  <w:bCs/>
                  <w:highlight w:val="none"/>
                  <w:lang w:val="en-US" w:eastAsia="zh-CN" w:bidi="ar"/>
                  <w:rPrChange w:id="1250" w:author="刘亚男" w:date="2026-08-25T11:38:11Z">
                    <w:rPr>
                      <w:rFonts w:hint="eastAsia"/>
                      <w:b/>
                      <w:bCs/>
                      <w:lang w:val="en-US" w:eastAsia="zh-CN" w:bidi="ar"/>
                    </w:rPr>
                  </w:rPrChange>
                </w:rPr>
                <w:t>自</w:t>
              </w:r>
            </w:ins>
            <w:ins w:id="1251" w:author="刘亚男" w:date="2026-08-24T16:13:56Z">
              <w:r>
                <w:rPr>
                  <w:rFonts w:hint="eastAsia"/>
                  <w:b/>
                  <w:bCs/>
                  <w:highlight w:val="none"/>
                  <w:lang w:val="en-US" w:eastAsia="zh-CN" w:bidi="ar"/>
                  <w:rPrChange w:id="1252" w:author="刘亚男" w:date="2026-08-25T11:38:11Z">
                    <w:rPr>
                      <w:rFonts w:hint="eastAsia"/>
                      <w:b/>
                      <w:bCs/>
                      <w:lang w:val="en-US" w:eastAsia="zh-CN" w:bidi="ar"/>
                    </w:rPr>
                  </w:rPrChange>
                </w:rPr>
                <w:t>填</w:t>
              </w:r>
            </w:ins>
            <w:ins w:id="1253" w:author="刘亚男" w:date="2026-08-24T16:14:21Z">
              <w:r>
                <w:rPr>
                  <w:rFonts w:hint="eastAsia"/>
                  <w:b/>
                  <w:bCs/>
                  <w:highlight w:val="none"/>
                  <w:lang w:val="en-US" w:eastAsia="zh-CN" w:bidi="ar"/>
                  <w:rPrChange w:id="1254" w:author="刘亚男" w:date="2026-08-25T11:38:11Z">
                    <w:rPr>
                      <w:rFonts w:hint="eastAsia"/>
                      <w:b/>
                      <w:bCs/>
                      <w:lang w:val="en-US" w:eastAsia="zh-CN" w:bidi="ar"/>
                    </w:rPr>
                  </w:rPrChange>
                </w:rPr>
                <w:t>，</w:t>
              </w:r>
            </w:ins>
            <w:ins w:id="1255" w:author="刘亚男" w:date="2026-08-24T16:14:22Z">
              <w:r>
                <w:rPr>
                  <w:rFonts w:hint="eastAsia"/>
                  <w:b/>
                  <w:bCs/>
                  <w:highlight w:val="none"/>
                  <w:lang w:val="en-US" w:eastAsia="zh-CN" w:bidi="ar"/>
                  <w:rPrChange w:id="1256" w:author="刘亚男" w:date="2026-08-25T11:38:11Z">
                    <w:rPr>
                      <w:rFonts w:hint="eastAsia"/>
                      <w:b/>
                      <w:bCs/>
                      <w:lang w:val="en-US" w:eastAsia="zh-CN" w:bidi="ar"/>
                    </w:rPr>
                  </w:rPrChange>
                </w:rPr>
                <w:t>并</w:t>
              </w:r>
            </w:ins>
            <w:ins w:id="1257" w:author="刘亚男" w:date="2026-08-24T16:20:58Z">
              <w:r>
                <w:rPr>
                  <w:rFonts w:hint="eastAsia"/>
                  <w:b/>
                  <w:bCs/>
                  <w:highlight w:val="none"/>
                  <w:lang w:val="en-US" w:eastAsia="zh-CN" w:bidi="ar"/>
                  <w:rPrChange w:id="1258" w:author="刘亚男" w:date="2026-08-25T11:38:11Z">
                    <w:rPr>
                      <w:rFonts w:hint="eastAsia"/>
                      <w:b/>
                      <w:bCs/>
                      <w:highlight w:val="yellow"/>
                      <w:lang w:val="en-US" w:eastAsia="zh-CN" w:bidi="ar"/>
                    </w:rPr>
                  </w:rPrChange>
                </w:rPr>
                <w:t>用</w:t>
              </w:r>
            </w:ins>
            <w:ins w:id="1259" w:author="刘亚男" w:date="2026-08-24T16:21:00Z">
              <w:r>
                <w:rPr>
                  <w:rFonts w:hint="eastAsia"/>
                  <w:b/>
                  <w:bCs/>
                  <w:highlight w:val="none"/>
                  <w:lang w:val="en-US" w:eastAsia="zh-CN" w:bidi="ar"/>
                  <w:rPrChange w:id="1260" w:author="刘亚男" w:date="2026-08-25T11:38:11Z">
                    <w:rPr>
                      <w:rFonts w:hint="eastAsia"/>
                      <w:b/>
                      <w:bCs/>
                      <w:highlight w:val="yellow"/>
                      <w:lang w:val="en-US" w:eastAsia="zh-CN" w:bidi="ar"/>
                    </w:rPr>
                  </w:rPrChange>
                </w:rPr>
                <w:t>描述</w:t>
              </w:r>
            </w:ins>
            <w:ins w:id="1261" w:author="刘亚男" w:date="2026-08-24T16:21:01Z">
              <w:r>
                <w:rPr>
                  <w:rFonts w:hint="eastAsia"/>
                  <w:b/>
                  <w:bCs/>
                  <w:highlight w:val="none"/>
                  <w:lang w:val="en-US" w:eastAsia="zh-CN" w:bidi="ar"/>
                  <w:rPrChange w:id="1262" w:author="刘亚男" w:date="2026-08-25T11:38:11Z">
                    <w:rPr>
                      <w:rFonts w:hint="eastAsia"/>
                      <w:b/>
                      <w:bCs/>
                      <w:highlight w:val="yellow"/>
                      <w:lang w:val="en-US" w:eastAsia="zh-CN" w:bidi="ar"/>
                    </w:rPr>
                  </w:rPrChange>
                </w:rPr>
                <w:t>性</w:t>
              </w:r>
            </w:ins>
            <w:ins w:id="1263" w:author="刘亚男" w:date="2026-08-24T16:22:20Z">
              <w:r>
                <w:rPr>
                  <w:rFonts w:hint="eastAsia"/>
                  <w:b/>
                  <w:bCs/>
                  <w:highlight w:val="none"/>
                  <w:lang w:val="en-US" w:eastAsia="zh-CN" w:bidi="ar"/>
                  <w:rPrChange w:id="1264" w:author="刘亚男" w:date="2026-08-25T11:38:11Z">
                    <w:rPr>
                      <w:rFonts w:hint="eastAsia"/>
                      <w:b/>
                      <w:bCs/>
                      <w:highlight w:val="yellow"/>
                      <w:lang w:val="en-US" w:eastAsia="zh-CN" w:bidi="ar"/>
                    </w:rPr>
                  </w:rPrChange>
                </w:rPr>
                <w:t>语言</w:t>
              </w:r>
            </w:ins>
            <w:ins w:id="1265" w:author="刘亚男" w:date="2026-08-24T16:22:22Z">
              <w:r>
                <w:rPr>
                  <w:rFonts w:hint="eastAsia"/>
                  <w:b/>
                  <w:bCs/>
                  <w:highlight w:val="none"/>
                  <w:lang w:val="en-US" w:eastAsia="zh-CN" w:bidi="ar"/>
                  <w:rPrChange w:id="1266" w:author="刘亚男" w:date="2026-08-25T11:38:11Z">
                    <w:rPr>
                      <w:rFonts w:hint="eastAsia"/>
                      <w:b/>
                      <w:bCs/>
                      <w:highlight w:val="yellow"/>
                      <w:lang w:val="en-US" w:eastAsia="zh-CN" w:bidi="ar"/>
                    </w:rPr>
                  </w:rPrChange>
                </w:rPr>
                <w:t>填写</w:t>
              </w:r>
            </w:ins>
            <w:ins w:id="1267" w:author="刘亚男" w:date="2026-08-24T16:14:24Z">
              <w:r>
                <w:rPr>
                  <w:rFonts w:hint="eastAsia"/>
                  <w:b/>
                  <w:bCs/>
                  <w:highlight w:val="none"/>
                  <w:lang w:val="en-US" w:eastAsia="zh-CN" w:bidi="ar"/>
                  <w:rPrChange w:id="1268" w:author="刘亚男" w:date="2026-08-25T11:38:11Z">
                    <w:rPr>
                      <w:rFonts w:hint="eastAsia"/>
                      <w:b/>
                      <w:bCs/>
                      <w:lang w:val="en-US" w:eastAsia="zh-CN" w:bidi="ar"/>
                    </w:rPr>
                  </w:rPrChange>
                </w:rPr>
                <w:t>对应的</w:t>
              </w:r>
            </w:ins>
            <w:ins w:id="1269" w:author="刘亚男" w:date="2026-08-24T16:14:54Z">
              <w:r>
                <w:rPr>
                  <w:rFonts w:hint="eastAsia"/>
                  <w:b/>
                  <w:bCs/>
                  <w:highlight w:val="none"/>
                  <w:lang w:val="en-US" w:eastAsia="zh-CN" w:bidi="ar"/>
                  <w:rPrChange w:id="1270" w:author="刘亚男" w:date="2026-08-25T11:38:11Z">
                    <w:rPr>
                      <w:rFonts w:hint="eastAsia"/>
                      <w:b/>
                      <w:bCs/>
                      <w:highlight w:val="yellow"/>
                      <w:lang w:val="en-US" w:eastAsia="zh-CN" w:bidi="ar"/>
                    </w:rPr>
                  </w:rPrChange>
                </w:rPr>
                <w:t>科学</w:t>
              </w:r>
            </w:ins>
            <w:ins w:id="1271" w:author="刘亚男" w:date="2026-08-24T16:14:56Z">
              <w:r>
                <w:rPr>
                  <w:rFonts w:hint="eastAsia"/>
                  <w:b/>
                  <w:bCs/>
                  <w:highlight w:val="none"/>
                  <w:lang w:val="en-US" w:eastAsia="zh-CN" w:bidi="ar"/>
                  <w:rPrChange w:id="1272" w:author="刘亚男" w:date="2026-08-25T11:38:11Z">
                    <w:rPr>
                      <w:rFonts w:hint="eastAsia"/>
                      <w:b/>
                      <w:bCs/>
                      <w:highlight w:val="yellow"/>
                      <w:lang w:val="en-US" w:eastAsia="zh-CN" w:bidi="ar"/>
                    </w:rPr>
                  </w:rPrChange>
                </w:rPr>
                <w:t>性</w:t>
              </w:r>
            </w:ins>
            <w:ins w:id="1273" w:author="刘亚男" w:date="2026-08-24T16:14:57Z">
              <w:r>
                <w:rPr>
                  <w:rFonts w:hint="eastAsia"/>
                  <w:b/>
                  <w:bCs/>
                  <w:highlight w:val="none"/>
                  <w:lang w:val="en-US" w:eastAsia="zh-CN" w:bidi="ar"/>
                  <w:rPrChange w:id="1274" w:author="刘亚男" w:date="2026-08-25T11:38:11Z">
                    <w:rPr>
                      <w:rFonts w:hint="eastAsia"/>
                      <w:b/>
                      <w:bCs/>
                      <w:highlight w:val="yellow"/>
                      <w:lang w:val="en-US" w:eastAsia="zh-CN" w:bidi="ar"/>
                    </w:rPr>
                  </w:rPrChange>
                </w:rPr>
                <w:t>审查</w:t>
              </w:r>
            </w:ins>
            <w:ins w:id="1275" w:author="刘亚男" w:date="2026-08-24T16:22:29Z">
              <w:r>
                <w:rPr>
                  <w:rFonts w:hint="eastAsia"/>
                  <w:b/>
                  <w:bCs/>
                  <w:highlight w:val="none"/>
                  <w:lang w:val="en-US" w:eastAsia="zh-CN" w:bidi="ar"/>
                  <w:rPrChange w:id="1276" w:author="刘亚男" w:date="2026-08-25T11:38:11Z">
                    <w:rPr>
                      <w:rFonts w:hint="eastAsia"/>
                      <w:b/>
                      <w:bCs/>
                      <w:highlight w:val="yellow"/>
                      <w:lang w:val="en-US" w:eastAsia="zh-CN" w:bidi="ar"/>
                    </w:rPr>
                  </w:rPrChange>
                </w:rPr>
                <w:t>方向</w:t>
              </w:r>
            </w:ins>
            <w:ins w:id="1277" w:author="刘亚男" w:date="2026-08-24T16:13:46Z">
              <w:r>
                <w:rPr>
                  <w:rFonts w:hint="eastAsia"/>
                  <w:b/>
                  <w:bCs/>
                  <w:highlight w:val="none"/>
                  <w:lang w:eastAsia="zh-CN" w:bidi="ar"/>
                  <w:rPrChange w:id="1278" w:author="刘亚男" w:date="2026-08-25T11:38:11Z">
                    <w:rPr>
                      <w:rFonts w:hint="eastAsia"/>
                      <w:b/>
                      <w:bCs/>
                      <w:lang w:eastAsia="zh-CN" w:bidi="ar"/>
                    </w:rPr>
                  </w:rPrChange>
                </w:rPr>
                <w:t>）</w:t>
              </w:r>
            </w:ins>
          </w:p>
        </w:tc>
      </w:tr>
      <w:tr w14:paraId="527A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80" w:author="刘亚男" w:date="2026-08-24T16:04: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380" w:hRule="atLeast"/>
          <w:jc w:val="center"/>
          <w:del w:id="1279" w:author="刘亚男" w:date="2026-08-24T16:04:38Z"/>
          <w:trPrChange w:id="1280" w:author="刘亚男" w:date="2026-08-24T16:04:38Z">
            <w:trPr>
              <w:gridAfter w:val="1"/>
              <w:wAfter w:w="1163" w:type="dxa"/>
              <w:trHeight w:val="380" w:hRule="atLeast"/>
              <w:jc w:val="center"/>
            </w:trPr>
          </w:trPrChange>
        </w:trPr>
        <w:tc>
          <w:tcPr>
            <w:tcW w:w="1157" w:type="pct"/>
            <w:vMerge w:val="restart"/>
            <w:tcBorders>
              <w:left w:val="single" w:color="auto" w:sz="4" w:space="0"/>
              <w:right w:val="single" w:color="auto" w:sz="4" w:space="0"/>
            </w:tcBorders>
            <w:noWrap/>
            <w:vAlign w:val="center"/>
            <w:tcPrChange w:id="1281" w:author="刘亚男" w:date="2026-08-24T16:04:38Z">
              <w:tcPr>
                <w:tcW w:w="1157" w:type="pct"/>
                <w:vMerge w:val="restart"/>
                <w:tcBorders>
                  <w:left w:val="single" w:color="auto" w:sz="4" w:space="0"/>
                  <w:right w:val="single" w:color="auto" w:sz="4" w:space="0"/>
                </w:tcBorders>
                <w:noWrap/>
                <w:vAlign w:val="center"/>
              </w:tcPr>
            </w:tcPrChange>
          </w:tcPr>
          <w:p w14:paraId="3FE7BB40">
            <w:pPr>
              <w:spacing w:line="360" w:lineRule="auto"/>
              <w:jc w:val="center"/>
              <w:rPr>
                <w:del w:id="1282" w:author="刘亚男" w:date="2026-08-24T16:04:38Z"/>
                <w:lang w:bidi="ar"/>
              </w:rPr>
            </w:pPr>
            <w:del w:id="1283" w:author="刘亚男" w:date="2026-08-24T16:04:38Z">
              <w:r>
                <w:rPr>
                  <w:lang w:bidi="ar"/>
                </w:rPr>
                <w:delText>审查细则</w:delText>
              </w:r>
            </w:del>
          </w:p>
          <w:p w14:paraId="4AC20EBE">
            <w:pPr>
              <w:spacing w:line="360" w:lineRule="auto"/>
              <w:jc w:val="center"/>
              <w:rPr>
                <w:del w:id="1284" w:author="刘亚男" w:date="2026-08-24T16:04:38Z"/>
                <w:rFonts w:eastAsiaTheme="minorEastAsia"/>
                <w:sz w:val="22"/>
                <w:szCs w:val="22"/>
                <w:lang w:bidi="ar"/>
              </w:rPr>
            </w:pPr>
            <w:del w:id="1285" w:author="刘亚男" w:date="2026-08-24T16:04:38Z">
              <w:r>
                <w:rPr>
                  <w:lang w:bidi="ar"/>
                </w:rPr>
                <w:delText>（请勾选右侧对应的每条选项）</w:delText>
              </w:r>
            </w:del>
          </w:p>
          <w:p w14:paraId="6357BF24">
            <w:pPr>
              <w:spacing w:line="360" w:lineRule="auto"/>
              <w:jc w:val="center"/>
              <w:rPr>
                <w:del w:id="1286" w:author="刘亚男" w:date="2026-08-24T16:04:38Z"/>
                <w:rFonts w:eastAsiaTheme="minorEastAsia"/>
                <w:sz w:val="22"/>
                <w:szCs w:val="22"/>
                <w:lang w:bidi="ar"/>
              </w:rPr>
            </w:pPr>
          </w:p>
          <w:p w14:paraId="1F3579C3">
            <w:pPr>
              <w:spacing w:line="360" w:lineRule="auto"/>
              <w:jc w:val="center"/>
              <w:rPr>
                <w:del w:id="1287" w:author="刘亚男" w:date="2026-08-24T16:04:38Z"/>
                <w:rFonts w:eastAsiaTheme="minorEastAsia"/>
                <w:sz w:val="22"/>
                <w:szCs w:val="22"/>
                <w:lang w:bidi="ar"/>
              </w:rPr>
            </w:pPr>
          </w:p>
        </w:tc>
        <w:tc>
          <w:tcPr>
            <w:tcW w:w="2493" w:type="pct"/>
            <w:gridSpan w:val="2"/>
            <w:tcBorders>
              <w:top w:val="single" w:color="auto" w:sz="4" w:space="0"/>
              <w:left w:val="single" w:color="auto" w:sz="4" w:space="0"/>
              <w:bottom w:val="single" w:color="auto" w:sz="4" w:space="0"/>
              <w:right w:val="single" w:color="auto" w:sz="4" w:space="0"/>
            </w:tcBorders>
            <w:noWrap/>
            <w:vAlign w:val="center"/>
            <w:tcPrChange w:id="1288" w:author="刘亚男" w:date="2026-08-24T16:04:38Z">
              <w:tcPr>
                <w:tcW w:w="2493" w:type="pct"/>
                <w:gridSpan w:val="3"/>
                <w:tcBorders>
                  <w:top w:val="single" w:color="auto" w:sz="4" w:space="0"/>
                  <w:left w:val="single" w:color="auto" w:sz="4" w:space="0"/>
                  <w:bottom w:val="single" w:color="auto" w:sz="4" w:space="0"/>
                  <w:right w:val="single" w:color="auto" w:sz="4" w:space="0"/>
                </w:tcBorders>
                <w:noWrap/>
                <w:vAlign w:val="center"/>
              </w:tcPr>
            </w:tcPrChange>
          </w:tcPr>
          <w:p w14:paraId="58962F44">
            <w:pPr>
              <w:spacing w:line="360" w:lineRule="auto"/>
              <w:jc w:val="center"/>
              <w:rPr>
                <w:del w:id="1289" w:author="刘亚男" w:date="2026-08-24T16:04:38Z"/>
                <w:rFonts w:eastAsiaTheme="minorEastAsia"/>
                <w:sz w:val="22"/>
                <w:szCs w:val="22"/>
                <w:lang w:bidi="ar"/>
              </w:rPr>
            </w:pPr>
          </w:p>
        </w:tc>
        <w:tc>
          <w:tcPr>
            <w:tcW w:w="1349" w:type="pct"/>
            <w:gridSpan w:val="2"/>
            <w:tcBorders>
              <w:top w:val="single" w:color="auto" w:sz="4" w:space="0"/>
              <w:left w:val="single" w:color="auto" w:sz="4" w:space="0"/>
              <w:bottom w:val="single" w:color="auto" w:sz="4" w:space="0"/>
              <w:right w:val="single" w:color="auto" w:sz="4" w:space="0"/>
            </w:tcBorders>
            <w:noWrap/>
            <w:tcPrChange w:id="1290" w:author="刘亚男" w:date="2026-08-24T16:04:38Z">
              <w:tcPr>
                <w:tcW w:w="1349" w:type="pct"/>
                <w:gridSpan w:val="2"/>
                <w:tcBorders>
                  <w:top w:val="single" w:color="auto" w:sz="4" w:space="0"/>
                  <w:left w:val="single" w:color="auto" w:sz="4" w:space="0"/>
                  <w:bottom w:val="single" w:color="auto" w:sz="4" w:space="0"/>
                  <w:right w:val="single" w:color="auto" w:sz="4" w:space="0"/>
                </w:tcBorders>
                <w:noWrap/>
              </w:tcPr>
            </w:tcPrChange>
          </w:tcPr>
          <w:p w14:paraId="14A02FC1">
            <w:pPr>
              <w:spacing w:line="360" w:lineRule="auto"/>
              <w:jc w:val="left"/>
              <w:rPr>
                <w:del w:id="1291" w:author="刘亚男" w:date="2026-08-24T16:04:38Z"/>
                <w:b/>
                <w:bCs/>
                <w:lang w:bidi="ar"/>
              </w:rPr>
            </w:pPr>
            <w:del w:id="1292" w:author="刘亚男" w:date="2026-08-24T16:04:38Z">
              <w:r>
                <w:rPr>
                  <w:b/>
                  <w:bCs/>
                  <w:lang w:bidi="ar"/>
                </w:rPr>
                <w:delText>研究类型：</w:delText>
              </w:r>
            </w:del>
            <w:del w:id="1293" w:author="刘亚男" w:date="2026-08-24T16:04:38Z">
              <w:r>
                <w:rPr>
                  <w:rFonts w:hint="eastAsia"/>
                  <w:b/>
                  <w:bCs/>
                  <w:lang w:bidi="ar"/>
                </w:rPr>
                <w:delText>观察性研究-</w:delText>
              </w:r>
            </w:del>
            <w:del w:id="1294" w:author="刘亚男" w:date="2026-08-24T16:04:38Z">
              <w:r>
                <w:rPr>
                  <w:b/>
                  <w:bCs/>
                  <w:lang w:bidi="ar"/>
                </w:rPr>
                <w:delText>分析性研究</w:delText>
              </w:r>
            </w:del>
          </w:p>
          <w:p w14:paraId="6054AFBD">
            <w:pPr>
              <w:spacing w:line="360" w:lineRule="auto"/>
              <w:jc w:val="left"/>
              <w:rPr>
                <w:del w:id="1295" w:author="刘亚男" w:date="2026-08-24T16:04:38Z"/>
                <w:b/>
                <w:bCs/>
                <w:lang w:bidi="ar"/>
              </w:rPr>
            </w:pPr>
          </w:p>
          <w:p w14:paraId="2BE6E171">
            <w:pPr>
              <w:spacing w:line="360" w:lineRule="auto"/>
              <w:jc w:val="left"/>
              <w:rPr>
                <w:del w:id="1296" w:author="刘亚男" w:date="2026-08-24T16:04:38Z"/>
                <w:b/>
                <w:bCs/>
                <w:lang w:bidi="ar"/>
              </w:rPr>
            </w:pPr>
          </w:p>
          <w:p w14:paraId="53638896">
            <w:pPr>
              <w:jc w:val="left"/>
              <w:rPr>
                <w:del w:id="1297" w:author="刘亚男" w:date="2026-08-24T16:04:38Z"/>
                <w:lang w:bidi="ar"/>
              </w:rPr>
            </w:pPr>
            <w:del w:id="1298" w:author="刘亚男" w:date="2026-08-24T16:04:38Z">
              <w:r>
                <w:rPr>
                  <w:lang w:bidi="ar"/>
                </w:rPr>
                <w:delText>①</w:delText>
              </w:r>
            </w:del>
            <w:del w:id="1299" w:author="刘亚男" w:date="2026-08-24T16:04:38Z">
              <w:r>
                <w:rPr>
                  <w:b/>
                  <w:bCs/>
                  <w:lang w:bidi="ar"/>
                </w:rPr>
                <w:delText>研究设计</w:delText>
              </w:r>
            </w:del>
            <w:del w:id="1300" w:author="刘亚男" w:date="2026-08-24T16:04:38Z">
              <w:r>
                <w:rPr>
                  <w:lang w:bidi="ar"/>
                </w:rPr>
                <w:delText>：是否采用了前瞻性队列设计</w:delText>
              </w:r>
            </w:del>
          </w:p>
          <w:p w14:paraId="2C7BC8D9">
            <w:pPr>
              <w:jc w:val="left"/>
              <w:rPr>
                <w:del w:id="1301" w:author="刘亚男" w:date="2026-08-24T16:04:38Z"/>
                <w:lang w:bidi="ar"/>
              </w:rPr>
            </w:pPr>
            <w:del w:id="1302" w:author="刘亚男" w:date="2026-08-24T16:04:38Z">
              <w:r>
                <w:rPr>
                  <w:lang w:bidi="ar"/>
                </w:rPr>
                <w:delText>队列是否具有代表性，是否有效控制了潜在的混杂变量</w:delText>
              </w:r>
            </w:del>
          </w:p>
          <w:p w14:paraId="23D4E4F5">
            <w:pPr>
              <w:jc w:val="left"/>
              <w:rPr>
                <w:del w:id="1303" w:author="刘亚男" w:date="2026-08-24T16:04:38Z"/>
                <w:lang w:bidi="ar"/>
              </w:rPr>
            </w:pPr>
            <w:del w:id="1304" w:author="刘亚男" w:date="2026-08-24T16:04:38Z">
              <w:r>
                <w:rPr>
                  <w:lang w:bidi="ar"/>
                </w:rPr>
                <w:delText>②</w:delText>
              </w:r>
            </w:del>
            <w:del w:id="1305" w:author="刘亚男" w:date="2026-08-24T16:04:38Z">
              <w:r>
                <w:rPr>
                  <w:b/>
                  <w:bCs/>
                  <w:lang w:bidi="ar"/>
                </w:rPr>
                <w:delText>数据收集</w:delText>
              </w:r>
            </w:del>
            <w:del w:id="1306" w:author="刘亚男" w:date="2026-08-24T16:04:38Z">
              <w:r>
                <w:rPr>
                  <w:lang w:bidi="ar"/>
                </w:rPr>
                <w:delText>：是否采用了标准化的工具收集数据</w:delText>
              </w:r>
            </w:del>
          </w:p>
          <w:p w14:paraId="3960405B">
            <w:pPr>
              <w:jc w:val="left"/>
              <w:rPr>
                <w:del w:id="1307" w:author="刘亚男" w:date="2026-08-24T16:04:38Z"/>
                <w:lang w:bidi="ar"/>
              </w:rPr>
            </w:pPr>
            <w:del w:id="1308" w:author="刘亚男" w:date="2026-08-24T16:04:38Z">
              <w:r>
                <w:rPr>
                  <w:lang w:bidi="ar"/>
                </w:rPr>
                <w:delText>数据收集是否一致、全面</w:delText>
              </w:r>
            </w:del>
          </w:p>
          <w:p w14:paraId="3C91A31F">
            <w:pPr>
              <w:jc w:val="left"/>
              <w:rPr>
                <w:del w:id="1309" w:author="刘亚男" w:date="2026-08-24T16:04:38Z"/>
                <w:lang w:bidi="ar"/>
              </w:rPr>
            </w:pPr>
            <w:del w:id="1310" w:author="刘亚男" w:date="2026-08-24T16:04:38Z">
              <w:r>
                <w:rPr>
                  <w:lang w:bidi="ar"/>
                </w:rPr>
                <w:delText>随访时间是否足够长</w:delText>
              </w:r>
            </w:del>
          </w:p>
          <w:p w14:paraId="3A2BC1B7">
            <w:pPr>
              <w:jc w:val="left"/>
              <w:rPr>
                <w:del w:id="1311" w:author="刘亚男" w:date="2026-08-24T16:04:38Z"/>
                <w:lang w:bidi="ar"/>
              </w:rPr>
            </w:pPr>
            <w:del w:id="1312" w:author="刘亚男" w:date="2026-08-24T16:04:38Z">
              <w:r>
                <w:rPr>
                  <w:rFonts w:hint="eastAsia"/>
                  <w:lang w:bidi="ar"/>
                </w:rPr>
                <w:delText>是否考虑</w:delText>
              </w:r>
            </w:del>
            <w:del w:id="1313" w:author="刘亚男" w:date="2026-08-24T16:04:38Z">
              <w:r>
                <w:rPr>
                  <w:lang w:bidi="ar"/>
                </w:rPr>
                <w:delText>如何减少失访</w:delText>
              </w:r>
            </w:del>
          </w:p>
          <w:p w14:paraId="3BB36112">
            <w:pPr>
              <w:jc w:val="left"/>
              <w:rPr>
                <w:del w:id="1314" w:author="刘亚男" w:date="2026-08-24T16:04:38Z"/>
                <w:lang w:bidi="ar"/>
              </w:rPr>
            </w:pPr>
            <w:del w:id="1315" w:author="刘亚男" w:date="2026-08-24T16:04:38Z">
              <w:r>
                <w:rPr>
                  <w:lang w:bidi="ar"/>
                </w:rPr>
                <w:delText>暴露因素、结局事件的定义是否明确</w:delText>
              </w:r>
            </w:del>
          </w:p>
          <w:p w14:paraId="6B9FD657">
            <w:pPr>
              <w:jc w:val="left"/>
              <w:rPr>
                <w:del w:id="1316" w:author="刘亚男" w:date="2026-08-24T16:04:38Z"/>
                <w:lang w:bidi="ar"/>
              </w:rPr>
            </w:pPr>
            <w:del w:id="1317" w:author="刘亚男" w:date="2026-08-24T16:04:38Z">
              <w:r>
                <w:rPr>
                  <w:lang w:bidi="ar"/>
                </w:rPr>
                <w:delText>其测量</w:delText>
              </w:r>
            </w:del>
            <w:del w:id="1318" w:author="刘亚男" w:date="2026-08-24T16:04:38Z">
              <w:r>
                <w:rPr>
                  <w:rFonts w:hint="eastAsia"/>
                  <w:lang w:bidi="ar"/>
                </w:rPr>
                <w:delText>是否无</w:delText>
              </w:r>
            </w:del>
            <w:del w:id="1319" w:author="刘亚男" w:date="2026-08-24T16:04:38Z">
              <w:r>
                <w:rPr>
                  <w:lang w:bidi="ar"/>
                </w:rPr>
                <w:delText>偏倚</w:delText>
              </w:r>
            </w:del>
          </w:p>
          <w:p w14:paraId="6DEEA989">
            <w:pPr>
              <w:jc w:val="left"/>
              <w:rPr>
                <w:del w:id="1320" w:author="刘亚男" w:date="2026-08-24T16:04:38Z"/>
                <w:lang w:bidi="ar"/>
              </w:rPr>
            </w:pPr>
            <w:del w:id="1321" w:author="刘亚男" w:date="2026-08-24T16:04:38Z">
              <w:r>
                <w:rPr>
                  <w:rFonts w:hint="eastAsia"/>
                  <w:lang w:bidi="ar"/>
                </w:rPr>
                <w:delText>是否</w:delText>
              </w:r>
            </w:del>
            <w:del w:id="1322" w:author="刘亚男" w:date="2026-08-24T16:04:38Z">
              <w:r>
                <w:rPr>
                  <w:lang w:bidi="ar"/>
                </w:rPr>
                <w:delText>收集重要的混杂因素</w:delText>
              </w:r>
            </w:del>
          </w:p>
          <w:p w14:paraId="77EAD631">
            <w:pPr>
              <w:jc w:val="left"/>
              <w:rPr>
                <w:del w:id="1323" w:author="刘亚男" w:date="2026-08-24T16:04:38Z"/>
                <w:lang w:bidi="ar"/>
              </w:rPr>
            </w:pPr>
            <w:del w:id="1324" w:author="刘亚男" w:date="2026-08-24T16:04:38Z">
              <w:r>
                <w:rPr>
                  <w:lang w:bidi="ar"/>
                </w:rPr>
                <w:delText>③</w:delText>
              </w:r>
            </w:del>
            <w:del w:id="1325" w:author="刘亚男" w:date="2026-08-24T16:04:38Z">
              <w:r>
                <w:rPr>
                  <w:b/>
                  <w:bCs/>
                  <w:lang w:bidi="ar"/>
                </w:rPr>
                <w:delText>统计分析</w:delText>
              </w:r>
            </w:del>
            <w:del w:id="1326" w:author="刘亚男" w:date="2026-08-24T16:04:38Z">
              <w:r>
                <w:rPr>
                  <w:lang w:bidi="ar"/>
                </w:rPr>
                <w:delText>：</w:delText>
              </w:r>
            </w:del>
          </w:p>
          <w:p w14:paraId="07280586">
            <w:pPr>
              <w:jc w:val="left"/>
              <w:rPr>
                <w:del w:id="1327" w:author="刘亚男" w:date="2026-08-24T16:04:38Z"/>
                <w:lang w:bidi="ar"/>
              </w:rPr>
            </w:pPr>
            <w:del w:id="1328" w:author="刘亚男" w:date="2026-08-24T16:04:38Z">
              <w:r>
                <w:rPr>
                  <w:lang w:bidi="ar"/>
                </w:rPr>
                <w:delText>是否有报告了相关率的指标。</w:delText>
              </w:r>
            </w:del>
          </w:p>
          <w:p w14:paraId="25689290">
            <w:pPr>
              <w:jc w:val="left"/>
              <w:rPr>
                <w:del w:id="1329" w:author="刘亚男" w:date="2026-08-24T16:04:38Z"/>
                <w:lang w:bidi="ar"/>
              </w:rPr>
            </w:pPr>
            <w:del w:id="1330" w:author="刘亚男" w:date="2026-08-24T16:04:38Z">
              <w:r>
                <w:rPr>
                  <w:lang w:bidi="ar"/>
                </w:rPr>
                <w:delText>是否采用合适的统计模型（如Cox回归、Logistic回归），控制潜在的混杂因素</w:delText>
              </w:r>
            </w:del>
          </w:p>
          <w:p w14:paraId="37CB7096">
            <w:pPr>
              <w:spacing w:line="360" w:lineRule="auto"/>
              <w:jc w:val="left"/>
              <w:rPr>
                <w:del w:id="1331" w:author="刘亚男" w:date="2026-08-24T16:04:38Z"/>
                <w:rFonts w:eastAsiaTheme="minorEastAsia"/>
                <w:b/>
                <w:bCs/>
                <w:sz w:val="22"/>
                <w:szCs w:val="22"/>
                <w:lang w:bidi="ar"/>
              </w:rPr>
            </w:pPr>
            <w:del w:id="1332" w:author="刘亚男" w:date="2026-08-24T16:04:38Z">
              <w:r>
                <w:rPr>
                  <w:b/>
                  <w:bCs/>
                  <w:lang w:bidi="ar"/>
                </w:rPr>
                <w:delText>参考标准：STROBE声明（附录1）</w:delText>
              </w:r>
            </w:del>
          </w:p>
        </w:tc>
      </w:tr>
      <w:tr w14:paraId="2465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34" w:author="刘亚男" w:date="2026-08-24T16:04: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380" w:hRule="atLeast"/>
          <w:jc w:val="center"/>
          <w:del w:id="1333" w:author="刘亚男" w:date="2026-08-24T16:04:38Z"/>
          <w:trPrChange w:id="1334" w:author="刘亚男" w:date="2026-08-24T16:04:38Z">
            <w:trPr>
              <w:gridAfter w:val="1"/>
              <w:wAfter w:w="1163" w:type="dxa"/>
              <w:trHeight w:val="380" w:hRule="atLeast"/>
              <w:jc w:val="center"/>
            </w:trPr>
          </w:trPrChange>
        </w:trPr>
        <w:tc>
          <w:tcPr>
            <w:tcW w:w="1157" w:type="pct"/>
            <w:vMerge w:val="continue"/>
            <w:tcBorders>
              <w:left w:val="single" w:color="auto" w:sz="4" w:space="0"/>
              <w:right w:val="single" w:color="auto" w:sz="4" w:space="0"/>
            </w:tcBorders>
            <w:noWrap/>
            <w:vAlign w:val="center"/>
            <w:tcPrChange w:id="1335" w:author="刘亚男" w:date="2026-08-24T16:04:38Z">
              <w:tcPr>
                <w:tcW w:w="1157" w:type="pct"/>
                <w:vMerge w:val="continue"/>
                <w:tcBorders>
                  <w:left w:val="single" w:color="auto" w:sz="4" w:space="0"/>
                  <w:right w:val="single" w:color="auto" w:sz="4" w:space="0"/>
                </w:tcBorders>
                <w:noWrap/>
                <w:vAlign w:val="center"/>
              </w:tcPr>
            </w:tcPrChange>
          </w:tcPr>
          <w:p w14:paraId="4C6929C3">
            <w:pPr>
              <w:spacing w:line="360" w:lineRule="auto"/>
              <w:jc w:val="center"/>
              <w:rPr>
                <w:del w:id="1336" w:author="刘亚男" w:date="2026-08-24T16:04:38Z"/>
                <w:rFonts w:eastAsiaTheme="minorEastAsia"/>
                <w:sz w:val="22"/>
                <w:szCs w:val="22"/>
                <w:lang w:bidi="ar"/>
              </w:rPr>
            </w:pPr>
          </w:p>
        </w:tc>
        <w:tc>
          <w:tcPr>
            <w:tcW w:w="2493" w:type="pct"/>
            <w:gridSpan w:val="2"/>
            <w:tcBorders>
              <w:top w:val="single" w:color="auto" w:sz="4" w:space="0"/>
              <w:left w:val="single" w:color="auto" w:sz="4" w:space="0"/>
              <w:bottom w:val="single" w:color="auto" w:sz="4" w:space="0"/>
              <w:right w:val="single" w:color="auto" w:sz="4" w:space="0"/>
            </w:tcBorders>
            <w:noWrap/>
            <w:vAlign w:val="center"/>
            <w:tcPrChange w:id="1337" w:author="刘亚男" w:date="2026-08-24T16:04:38Z">
              <w:tcPr>
                <w:tcW w:w="2493" w:type="pct"/>
                <w:gridSpan w:val="3"/>
                <w:tcBorders>
                  <w:top w:val="single" w:color="auto" w:sz="4" w:space="0"/>
                  <w:left w:val="single" w:color="auto" w:sz="4" w:space="0"/>
                  <w:bottom w:val="single" w:color="auto" w:sz="4" w:space="0"/>
                  <w:right w:val="single" w:color="auto" w:sz="4" w:space="0"/>
                </w:tcBorders>
                <w:noWrap/>
                <w:vAlign w:val="center"/>
              </w:tcPr>
            </w:tcPrChange>
          </w:tcPr>
          <w:p w14:paraId="7973F295">
            <w:pPr>
              <w:spacing w:line="360" w:lineRule="auto"/>
              <w:jc w:val="left"/>
              <w:rPr>
                <w:del w:id="1338" w:author="刘亚男" w:date="2026-08-24T16:04:38Z"/>
                <w:b/>
                <w:bCs/>
                <w:lang w:bidi="ar"/>
              </w:rPr>
            </w:pPr>
            <w:del w:id="1339" w:author="刘亚男" w:date="2026-08-24T16:04:38Z">
              <w:r>
                <w:rPr>
                  <w:b/>
                  <w:bCs/>
                  <w:lang w:bidi="ar"/>
                </w:rPr>
                <w:delText>研究类型：</w:delText>
              </w:r>
            </w:del>
            <w:del w:id="1340" w:author="刘亚男" w:date="2026-08-24T16:04:38Z">
              <w:r>
                <w:rPr>
                  <w:rFonts w:hint="eastAsia"/>
                  <w:b/>
                  <w:bCs/>
                  <w:lang w:bidi="ar"/>
                </w:rPr>
                <w:delText>观察性研究-</w:delText>
              </w:r>
            </w:del>
            <w:del w:id="1341" w:author="刘亚男" w:date="2026-08-24T16:04:38Z">
              <w:r>
                <w:rPr>
                  <w:b/>
                  <w:bCs/>
                  <w:lang w:bidi="ar"/>
                </w:rPr>
                <w:delText>分析性研究</w:delText>
              </w:r>
            </w:del>
          </w:p>
          <w:p w14:paraId="702E28AD">
            <w:pPr>
              <w:spacing w:line="360" w:lineRule="auto"/>
              <w:jc w:val="left"/>
              <w:rPr>
                <w:del w:id="1342" w:author="刘亚男" w:date="2026-08-24T16:04:38Z"/>
                <w:b/>
                <w:bCs/>
                <w:lang w:bidi="ar"/>
              </w:rPr>
            </w:pPr>
          </w:p>
          <w:p w14:paraId="35DB5A14">
            <w:pPr>
              <w:jc w:val="left"/>
              <w:rPr>
                <w:del w:id="1343" w:author="刘亚男" w:date="2026-08-24T16:04:38Z"/>
                <w:lang w:bidi="ar"/>
              </w:rPr>
            </w:pPr>
            <w:del w:id="1344" w:author="刘亚男" w:date="2026-08-24T16:04:38Z">
              <w:r>
                <w:rPr>
                  <w:lang w:bidi="ar"/>
                </w:rPr>
                <w:delText>①</w:delText>
              </w:r>
            </w:del>
            <w:del w:id="1345" w:author="刘亚男" w:date="2026-08-24T16:04:38Z">
              <w:r>
                <w:rPr>
                  <w:b/>
                  <w:bCs/>
                  <w:lang w:bidi="ar"/>
                </w:rPr>
                <w:delText>病例选择</w:delText>
              </w:r>
            </w:del>
            <w:del w:id="1346" w:author="刘亚男" w:date="2026-08-24T16:04:38Z">
              <w:r>
                <w:rPr>
                  <w:lang w:bidi="ar"/>
                </w:rPr>
                <w:delText>：病例组的选择是否符合明确的诊断标准</w:delText>
              </w:r>
            </w:del>
          </w:p>
          <w:p w14:paraId="3B1B7407">
            <w:pPr>
              <w:jc w:val="left"/>
              <w:rPr>
                <w:del w:id="1347" w:author="刘亚男" w:date="2026-08-24T16:04:38Z"/>
                <w:lang w:bidi="ar"/>
              </w:rPr>
            </w:pPr>
            <w:del w:id="1348" w:author="刘亚男" w:date="2026-08-24T16:04:38Z">
              <w:r>
                <w:rPr>
                  <w:lang w:bidi="ar"/>
                </w:rPr>
                <w:delText>排除标准是否合理且不引入偏倚</w:delText>
              </w:r>
            </w:del>
          </w:p>
          <w:p w14:paraId="273F0451">
            <w:pPr>
              <w:jc w:val="left"/>
              <w:rPr>
                <w:del w:id="1349" w:author="刘亚男" w:date="2026-08-24T16:04:38Z"/>
                <w:lang w:bidi="ar"/>
              </w:rPr>
            </w:pPr>
            <w:del w:id="1350" w:author="刘亚男" w:date="2026-08-24T16:04:38Z">
              <w:r>
                <w:rPr>
                  <w:lang w:bidi="ar"/>
                </w:rPr>
                <w:delText>②</w:delText>
              </w:r>
            </w:del>
            <w:del w:id="1351" w:author="刘亚男" w:date="2026-08-24T16:04:38Z">
              <w:r>
                <w:rPr>
                  <w:b/>
                  <w:bCs/>
                  <w:lang w:bidi="ar"/>
                </w:rPr>
                <w:delText>对照组设置</w:delText>
              </w:r>
            </w:del>
            <w:del w:id="1352" w:author="刘亚男" w:date="2026-08-24T16:04:38Z">
              <w:r>
                <w:rPr>
                  <w:lang w:bidi="ar"/>
                </w:rPr>
                <w:delText>：对照组的选择是否合理</w:delText>
              </w:r>
            </w:del>
          </w:p>
          <w:p w14:paraId="37954DC0">
            <w:pPr>
              <w:jc w:val="left"/>
              <w:rPr>
                <w:del w:id="1353" w:author="刘亚男" w:date="2026-08-24T16:04:38Z"/>
                <w:lang w:bidi="ar"/>
              </w:rPr>
            </w:pPr>
            <w:del w:id="1354" w:author="刘亚男" w:date="2026-08-24T16:04:38Z">
              <w:r>
                <w:rPr>
                  <w:lang w:bidi="ar"/>
                </w:rPr>
                <w:delText>是否与病例组匹配，确保可比性</w:delText>
              </w:r>
            </w:del>
          </w:p>
          <w:p w14:paraId="75D48CAC">
            <w:pPr>
              <w:jc w:val="left"/>
              <w:rPr>
                <w:del w:id="1355" w:author="刘亚男" w:date="2026-08-24T16:04:38Z"/>
                <w:lang w:bidi="ar"/>
              </w:rPr>
            </w:pPr>
            <w:del w:id="1356" w:author="刘亚男" w:date="2026-08-24T16:04:38Z">
              <w:r>
                <w:rPr>
                  <w:lang w:bidi="ar"/>
                </w:rPr>
                <w:delText>③</w:delText>
              </w:r>
            </w:del>
            <w:del w:id="1357" w:author="刘亚男" w:date="2026-08-24T16:04:38Z">
              <w:r>
                <w:rPr>
                  <w:b/>
                  <w:bCs/>
                  <w:lang w:bidi="ar"/>
                </w:rPr>
                <w:delText>暴露评估</w:delText>
              </w:r>
            </w:del>
            <w:del w:id="1358" w:author="刘亚男" w:date="2026-08-24T16:04:38Z">
              <w:r>
                <w:rPr>
                  <w:lang w:bidi="ar"/>
                </w:rPr>
                <w:delText>：暴露的定义是否明确</w:delText>
              </w:r>
            </w:del>
          </w:p>
          <w:p w14:paraId="76259F16">
            <w:pPr>
              <w:jc w:val="left"/>
              <w:rPr>
                <w:del w:id="1359" w:author="刘亚男" w:date="2026-08-24T16:04:38Z"/>
                <w:lang w:bidi="ar"/>
              </w:rPr>
            </w:pPr>
            <w:del w:id="1360" w:author="刘亚男" w:date="2026-08-24T16:04:38Z">
              <w:r>
                <w:rPr>
                  <w:lang w:bidi="ar"/>
                </w:rPr>
                <w:delText>暴露的测量是否科学、准确</w:delText>
              </w:r>
            </w:del>
          </w:p>
          <w:p w14:paraId="1C5511E5">
            <w:pPr>
              <w:jc w:val="left"/>
              <w:rPr>
                <w:del w:id="1361" w:author="刘亚男" w:date="2026-08-24T16:04:38Z"/>
                <w:lang w:bidi="ar"/>
              </w:rPr>
            </w:pPr>
            <w:del w:id="1362" w:author="刘亚男" w:date="2026-08-24T16:04:38Z">
              <w:r>
                <w:rPr>
                  <w:lang w:bidi="ar"/>
                </w:rPr>
                <w:delText>暴露的定义和测量方法在病例组和对照组执行是否一致</w:delText>
              </w:r>
            </w:del>
          </w:p>
          <w:p w14:paraId="069C3E42">
            <w:pPr>
              <w:jc w:val="left"/>
              <w:rPr>
                <w:del w:id="1363" w:author="刘亚男" w:date="2026-08-24T16:04:38Z"/>
                <w:lang w:bidi="ar"/>
              </w:rPr>
            </w:pPr>
            <w:del w:id="1364" w:author="刘亚男" w:date="2026-08-24T16:04:38Z">
              <w:r>
                <w:rPr>
                  <w:lang w:bidi="ar"/>
                </w:rPr>
                <w:delText>是否采取了有效措施来控制回忆偏倚</w:delText>
              </w:r>
            </w:del>
          </w:p>
          <w:p w14:paraId="330D2911">
            <w:pPr>
              <w:jc w:val="left"/>
              <w:rPr>
                <w:del w:id="1365" w:author="刘亚男" w:date="2026-08-24T16:04:38Z"/>
                <w:lang w:bidi="ar"/>
              </w:rPr>
            </w:pPr>
            <w:del w:id="1366" w:author="刘亚男" w:date="2026-08-24T16:04:38Z">
              <w:r>
                <w:rPr>
                  <w:lang w:bidi="ar"/>
                </w:rPr>
                <w:delText>④</w:delText>
              </w:r>
            </w:del>
            <w:del w:id="1367" w:author="刘亚男" w:date="2026-08-24T16:04:38Z">
              <w:r>
                <w:rPr>
                  <w:b/>
                  <w:bCs/>
                  <w:lang w:bidi="ar"/>
                </w:rPr>
                <w:delText>统计分析</w:delText>
              </w:r>
            </w:del>
            <w:del w:id="1368" w:author="刘亚男" w:date="2026-08-24T16:04:38Z">
              <w:r>
                <w:rPr>
                  <w:lang w:bidi="ar"/>
                </w:rPr>
                <w:delText>：是否采取了适当的统计方法控制混杂因素</w:delText>
              </w:r>
            </w:del>
          </w:p>
          <w:p w14:paraId="1AED48C5">
            <w:pPr>
              <w:spacing w:line="360" w:lineRule="auto"/>
              <w:jc w:val="left"/>
              <w:rPr>
                <w:del w:id="1369" w:author="刘亚男" w:date="2026-08-24T16:04:38Z"/>
                <w:rFonts w:eastAsiaTheme="minorEastAsia"/>
                <w:b/>
                <w:bCs/>
                <w:sz w:val="22"/>
                <w:szCs w:val="22"/>
                <w:lang w:bidi="ar"/>
              </w:rPr>
            </w:pPr>
            <w:del w:id="1370" w:author="刘亚男" w:date="2026-08-24T16:04:38Z">
              <w:r>
                <w:rPr>
                  <w:b/>
                  <w:bCs/>
                  <w:lang w:bidi="ar"/>
                </w:rPr>
                <w:delText>参考标准：STROBE声明（附录1）</w:delText>
              </w:r>
            </w:del>
          </w:p>
        </w:tc>
        <w:tc>
          <w:tcPr>
            <w:tcW w:w="1349" w:type="pct"/>
            <w:gridSpan w:val="2"/>
            <w:tcBorders>
              <w:top w:val="single" w:color="auto" w:sz="4" w:space="0"/>
              <w:left w:val="single" w:color="auto" w:sz="4" w:space="0"/>
              <w:bottom w:val="single" w:color="auto" w:sz="4" w:space="0"/>
              <w:right w:val="single" w:color="auto" w:sz="4" w:space="0"/>
            </w:tcBorders>
            <w:noWrap/>
            <w:tcPrChange w:id="1371" w:author="刘亚男" w:date="2026-08-24T16:04:38Z">
              <w:tcPr>
                <w:tcW w:w="1349" w:type="pct"/>
                <w:gridSpan w:val="2"/>
                <w:tcBorders>
                  <w:top w:val="single" w:color="auto" w:sz="4" w:space="0"/>
                  <w:left w:val="single" w:color="auto" w:sz="4" w:space="0"/>
                  <w:bottom w:val="single" w:color="auto" w:sz="4" w:space="0"/>
                  <w:right w:val="single" w:color="auto" w:sz="4" w:space="0"/>
                </w:tcBorders>
                <w:noWrap/>
              </w:tcPr>
            </w:tcPrChange>
          </w:tcPr>
          <w:p w14:paraId="4A41FE4B">
            <w:pPr>
              <w:rPr>
                <w:del w:id="1372" w:author="刘亚男" w:date="2026-08-24T16:04:38Z"/>
                <w:rFonts w:hint="eastAsia" w:eastAsia="宋体"/>
                <w:sz w:val="18"/>
                <w:szCs w:val="18"/>
                <w:lang w:eastAsia="zh-CN" w:bidi="ar"/>
              </w:rPr>
            </w:pPr>
            <w:del w:id="1373" w:author="刘亚男" w:date="2026-08-24T16:04:38Z">
              <w:r>
                <w:rPr>
                  <w:lang w:bidi="ar"/>
                </w:rPr>
                <w:sym w:font="Wingdings 2" w:char="00A3"/>
              </w:r>
            </w:del>
            <w:del w:id="1374" w:author="刘亚男" w:date="2026-08-24T16:04:38Z">
              <w:r>
                <w:rPr>
                  <w:lang w:bidi="ar"/>
                </w:rPr>
                <w:delText>病例对照研究</w:delText>
              </w:r>
            </w:del>
            <w:del w:id="1375" w:author="刘亚男" w:date="2026-08-24T16:04:38Z">
              <w:r>
                <w:rPr>
                  <w:rFonts w:hint="eastAsia"/>
                  <w:sz w:val="18"/>
                  <w:szCs w:val="18"/>
                  <w:lang w:eastAsia="zh-CN" w:bidi="ar"/>
                </w:rPr>
                <w:delText>（</w:delText>
              </w:r>
            </w:del>
            <w:del w:id="1376" w:author="刘亚男" w:date="2026-08-24T16:04:38Z">
              <w:r>
                <w:rPr>
                  <w:sz w:val="18"/>
                  <w:szCs w:val="18"/>
                  <w:lang w:bidi="ar"/>
                </w:rPr>
                <w:sym w:font="Wingdings 2" w:char="00A3"/>
              </w:r>
            </w:del>
            <w:del w:id="1377" w:author="刘亚男" w:date="2026-08-24T16:04:38Z">
              <w:r>
                <w:rPr>
                  <w:rFonts w:hint="eastAsia"/>
                  <w:sz w:val="18"/>
                  <w:szCs w:val="18"/>
                  <w:lang w:bidi="ar"/>
                </w:rPr>
                <w:delText>前瞻性</w:delText>
              </w:r>
            </w:del>
            <w:del w:id="1378" w:author="刘亚男" w:date="2026-08-24T16:04:38Z">
              <w:r>
                <w:rPr>
                  <w:sz w:val="18"/>
                  <w:szCs w:val="18"/>
                  <w:lang w:bidi="ar"/>
                </w:rPr>
                <w:sym w:font="Wingdings 2" w:char="00A3"/>
              </w:r>
            </w:del>
            <w:del w:id="1379" w:author="刘亚男" w:date="2026-08-24T16:04:38Z">
              <w:r>
                <w:rPr>
                  <w:rFonts w:hint="eastAsia"/>
                  <w:sz w:val="18"/>
                  <w:szCs w:val="18"/>
                  <w:lang w:bidi="ar"/>
                </w:rPr>
                <w:delText>回顾性</w:delText>
              </w:r>
            </w:del>
            <w:del w:id="1380" w:author="刘亚男" w:date="2026-08-24T16:04:38Z">
              <w:r>
                <w:rPr>
                  <w:rFonts w:hint="eastAsia"/>
                  <w:sz w:val="18"/>
                  <w:szCs w:val="18"/>
                  <w:lang w:eastAsia="zh-CN" w:bidi="ar"/>
                </w:rPr>
                <w:delText>）</w:delText>
              </w:r>
            </w:del>
          </w:p>
          <w:p w14:paraId="60C56C98">
            <w:pPr>
              <w:rPr>
                <w:del w:id="1381" w:author="刘亚男" w:date="2026-08-24T16:04:38Z"/>
                <w:lang w:bidi="ar"/>
              </w:rPr>
            </w:pPr>
          </w:p>
          <w:p w14:paraId="10E3EBE6">
            <w:pPr>
              <w:rPr>
                <w:del w:id="1382" w:author="刘亚男" w:date="2026-08-24T16:04:38Z"/>
                <w:lang w:bidi="ar"/>
              </w:rPr>
            </w:pPr>
            <w:del w:id="1383" w:author="刘亚男" w:date="2026-08-24T16:04:38Z">
              <w:r>
                <w:rPr>
                  <w:lang w:bidi="ar"/>
                </w:rPr>
                <w:sym w:font="Wingdings 2" w:char="00A3"/>
              </w:r>
            </w:del>
            <w:del w:id="1384" w:author="刘亚男" w:date="2026-08-24T16:04:38Z">
              <w:r>
                <w:rPr>
                  <w:lang w:bidi="ar"/>
                </w:rPr>
                <w:delText xml:space="preserve">是 </w:delText>
              </w:r>
            </w:del>
            <w:del w:id="1385" w:author="刘亚男" w:date="2026-08-24T16:04:38Z">
              <w:r>
                <w:rPr>
                  <w:lang w:bidi="ar"/>
                </w:rPr>
                <w:sym w:font="Wingdings 2" w:char="00A3"/>
              </w:r>
            </w:del>
            <w:del w:id="1386" w:author="刘亚男" w:date="2026-08-24T16:04:38Z">
              <w:r>
                <w:rPr>
                  <w:lang w:bidi="ar"/>
                </w:rPr>
                <w:delText>否</w:delText>
              </w:r>
            </w:del>
          </w:p>
          <w:p w14:paraId="12DD8085">
            <w:pPr>
              <w:rPr>
                <w:del w:id="1387" w:author="刘亚男" w:date="2026-08-24T16:04:38Z"/>
                <w:lang w:bidi="ar"/>
              </w:rPr>
            </w:pPr>
          </w:p>
          <w:p w14:paraId="56981700">
            <w:pPr>
              <w:rPr>
                <w:del w:id="1388" w:author="刘亚男" w:date="2026-08-24T16:04:38Z"/>
                <w:lang w:bidi="ar"/>
              </w:rPr>
            </w:pPr>
            <w:del w:id="1389" w:author="刘亚男" w:date="2026-08-24T16:04:38Z">
              <w:r>
                <w:rPr>
                  <w:lang w:bidi="ar"/>
                </w:rPr>
                <w:sym w:font="Wingdings 2" w:char="00A3"/>
              </w:r>
            </w:del>
            <w:del w:id="1390" w:author="刘亚男" w:date="2026-08-24T16:04:38Z">
              <w:r>
                <w:rPr>
                  <w:lang w:bidi="ar"/>
                </w:rPr>
                <w:delText xml:space="preserve">是 </w:delText>
              </w:r>
            </w:del>
            <w:del w:id="1391" w:author="刘亚男" w:date="2026-08-24T16:04:38Z">
              <w:r>
                <w:rPr>
                  <w:lang w:bidi="ar"/>
                </w:rPr>
                <w:sym w:font="Wingdings 2" w:char="00A3"/>
              </w:r>
            </w:del>
            <w:del w:id="1392" w:author="刘亚男" w:date="2026-08-24T16:04:38Z">
              <w:r>
                <w:rPr>
                  <w:lang w:bidi="ar"/>
                </w:rPr>
                <w:delText>否</w:delText>
              </w:r>
            </w:del>
          </w:p>
          <w:p w14:paraId="23B74D0B">
            <w:pPr>
              <w:rPr>
                <w:del w:id="1393" w:author="刘亚男" w:date="2026-08-24T16:04:38Z"/>
                <w:lang w:bidi="ar"/>
              </w:rPr>
            </w:pPr>
            <w:del w:id="1394" w:author="刘亚男" w:date="2026-08-24T16:04:38Z">
              <w:r>
                <w:rPr>
                  <w:lang w:bidi="ar"/>
                </w:rPr>
                <w:sym w:font="Wingdings 2" w:char="00A3"/>
              </w:r>
            </w:del>
            <w:del w:id="1395" w:author="刘亚男" w:date="2026-08-24T16:04:38Z">
              <w:r>
                <w:rPr>
                  <w:lang w:bidi="ar"/>
                </w:rPr>
                <w:delText xml:space="preserve">是 </w:delText>
              </w:r>
            </w:del>
            <w:del w:id="1396" w:author="刘亚男" w:date="2026-08-24T16:04:38Z">
              <w:r>
                <w:rPr>
                  <w:lang w:bidi="ar"/>
                </w:rPr>
                <w:sym w:font="Wingdings 2" w:char="00A3"/>
              </w:r>
            </w:del>
            <w:del w:id="1397" w:author="刘亚男" w:date="2026-08-24T16:04:38Z">
              <w:r>
                <w:rPr>
                  <w:lang w:bidi="ar"/>
                </w:rPr>
                <w:delText>否</w:delText>
              </w:r>
            </w:del>
          </w:p>
          <w:p w14:paraId="4A136401">
            <w:pPr>
              <w:rPr>
                <w:del w:id="1398" w:author="刘亚男" w:date="2026-08-24T16:04:38Z"/>
                <w:lang w:bidi="ar"/>
              </w:rPr>
            </w:pPr>
            <w:del w:id="1399" w:author="刘亚男" w:date="2026-08-24T16:04:38Z">
              <w:r>
                <w:rPr>
                  <w:lang w:bidi="ar"/>
                </w:rPr>
                <w:sym w:font="Wingdings 2" w:char="00A3"/>
              </w:r>
            </w:del>
            <w:del w:id="1400" w:author="刘亚男" w:date="2026-08-24T16:04:38Z">
              <w:r>
                <w:rPr>
                  <w:lang w:bidi="ar"/>
                </w:rPr>
                <w:delText xml:space="preserve">是 </w:delText>
              </w:r>
            </w:del>
            <w:del w:id="1401" w:author="刘亚男" w:date="2026-08-24T16:04:38Z">
              <w:r>
                <w:rPr>
                  <w:lang w:bidi="ar"/>
                </w:rPr>
                <w:sym w:font="Wingdings 2" w:char="00A3"/>
              </w:r>
            </w:del>
            <w:del w:id="1402" w:author="刘亚男" w:date="2026-08-24T16:04:38Z">
              <w:r>
                <w:rPr>
                  <w:lang w:bidi="ar"/>
                </w:rPr>
                <w:delText>否</w:delText>
              </w:r>
            </w:del>
          </w:p>
          <w:p w14:paraId="64F05F5D">
            <w:pPr>
              <w:rPr>
                <w:del w:id="1403" w:author="刘亚男" w:date="2026-08-24T16:04:38Z"/>
                <w:lang w:bidi="ar"/>
              </w:rPr>
            </w:pPr>
            <w:del w:id="1404" w:author="刘亚男" w:date="2026-08-24T16:04:38Z">
              <w:r>
                <w:rPr>
                  <w:lang w:bidi="ar"/>
                </w:rPr>
                <w:sym w:font="Wingdings 2" w:char="00A3"/>
              </w:r>
            </w:del>
            <w:del w:id="1405" w:author="刘亚男" w:date="2026-08-24T16:04:38Z">
              <w:r>
                <w:rPr>
                  <w:lang w:bidi="ar"/>
                </w:rPr>
                <w:delText xml:space="preserve">是 </w:delText>
              </w:r>
            </w:del>
            <w:del w:id="1406" w:author="刘亚男" w:date="2026-08-24T16:04:38Z">
              <w:r>
                <w:rPr>
                  <w:lang w:bidi="ar"/>
                </w:rPr>
                <w:sym w:font="Wingdings 2" w:char="00A3"/>
              </w:r>
            </w:del>
            <w:del w:id="1407" w:author="刘亚男" w:date="2026-08-24T16:04:38Z">
              <w:r>
                <w:rPr>
                  <w:lang w:bidi="ar"/>
                </w:rPr>
                <w:delText>否</w:delText>
              </w:r>
            </w:del>
          </w:p>
          <w:p w14:paraId="74876D4A">
            <w:pPr>
              <w:rPr>
                <w:del w:id="1408" w:author="刘亚男" w:date="2026-08-24T16:04:38Z"/>
                <w:lang w:bidi="ar"/>
              </w:rPr>
            </w:pPr>
            <w:del w:id="1409" w:author="刘亚男" w:date="2026-08-24T16:04:38Z">
              <w:r>
                <w:rPr>
                  <w:lang w:bidi="ar"/>
                </w:rPr>
                <w:sym w:font="Wingdings 2" w:char="00A3"/>
              </w:r>
            </w:del>
            <w:del w:id="1410" w:author="刘亚男" w:date="2026-08-24T16:04:38Z">
              <w:r>
                <w:rPr>
                  <w:lang w:bidi="ar"/>
                </w:rPr>
                <w:delText xml:space="preserve">是 </w:delText>
              </w:r>
            </w:del>
            <w:del w:id="1411" w:author="刘亚男" w:date="2026-08-24T16:04:38Z">
              <w:r>
                <w:rPr>
                  <w:lang w:bidi="ar"/>
                </w:rPr>
                <w:sym w:font="Wingdings 2" w:char="00A3"/>
              </w:r>
            </w:del>
            <w:del w:id="1412" w:author="刘亚男" w:date="2026-08-24T16:04:38Z">
              <w:r>
                <w:rPr>
                  <w:lang w:bidi="ar"/>
                </w:rPr>
                <w:delText>否</w:delText>
              </w:r>
            </w:del>
          </w:p>
          <w:p w14:paraId="0A78AF6A">
            <w:pPr>
              <w:rPr>
                <w:del w:id="1413" w:author="刘亚男" w:date="2026-08-24T16:04:38Z"/>
                <w:lang w:bidi="ar"/>
              </w:rPr>
            </w:pPr>
            <w:del w:id="1414" w:author="刘亚男" w:date="2026-08-24T16:04:38Z">
              <w:r>
                <w:rPr>
                  <w:lang w:bidi="ar"/>
                </w:rPr>
                <w:sym w:font="Wingdings 2" w:char="00A3"/>
              </w:r>
            </w:del>
            <w:del w:id="1415" w:author="刘亚男" w:date="2026-08-24T16:04:38Z">
              <w:r>
                <w:rPr>
                  <w:lang w:bidi="ar"/>
                </w:rPr>
                <w:delText xml:space="preserve">是 </w:delText>
              </w:r>
            </w:del>
            <w:del w:id="1416" w:author="刘亚男" w:date="2026-08-24T16:04:38Z">
              <w:r>
                <w:rPr>
                  <w:lang w:bidi="ar"/>
                </w:rPr>
                <w:sym w:font="Wingdings 2" w:char="00A3"/>
              </w:r>
            </w:del>
            <w:del w:id="1417" w:author="刘亚男" w:date="2026-08-24T16:04:38Z">
              <w:r>
                <w:rPr>
                  <w:lang w:bidi="ar"/>
                </w:rPr>
                <w:delText>否</w:delText>
              </w:r>
            </w:del>
          </w:p>
          <w:p w14:paraId="52EE2EFA">
            <w:pPr>
              <w:rPr>
                <w:del w:id="1418" w:author="刘亚男" w:date="2026-08-24T16:04:38Z"/>
                <w:lang w:bidi="ar"/>
              </w:rPr>
            </w:pPr>
          </w:p>
          <w:p w14:paraId="168D12E0">
            <w:pPr>
              <w:rPr>
                <w:del w:id="1419" w:author="刘亚男" w:date="2026-08-24T16:04:38Z"/>
                <w:lang w:bidi="ar"/>
              </w:rPr>
            </w:pPr>
            <w:del w:id="1420" w:author="刘亚男" w:date="2026-08-24T16:04:38Z">
              <w:r>
                <w:rPr>
                  <w:lang w:bidi="ar"/>
                </w:rPr>
                <w:sym w:font="Wingdings 2" w:char="00A3"/>
              </w:r>
            </w:del>
            <w:del w:id="1421" w:author="刘亚男" w:date="2026-08-24T16:04:38Z">
              <w:r>
                <w:rPr>
                  <w:lang w:bidi="ar"/>
                </w:rPr>
                <w:delText xml:space="preserve">是 </w:delText>
              </w:r>
            </w:del>
            <w:del w:id="1422" w:author="刘亚男" w:date="2026-08-24T16:04:38Z">
              <w:r>
                <w:rPr>
                  <w:lang w:bidi="ar"/>
                </w:rPr>
                <w:sym w:font="Wingdings 2" w:char="00A3"/>
              </w:r>
            </w:del>
            <w:del w:id="1423" w:author="刘亚男" w:date="2026-08-24T16:04:38Z">
              <w:r>
                <w:rPr>
                  <w:lang w:bidi="ar"/>
                </w:rPr>
                <w:delText>否</w:delText>
              </w:r>
            </w:del>
          </w:p>
          <w:p w14:paraId="3D19DDFD">
            <w:pPr>
              <w:rPr>
                <w:del w:id="1424" w:author="刘亚男" w:date="2026-08-24T16:04:38Z"/>
                <w:rFonts w:eastAsiaTheme="minorEastAsia"/>
                <w:sz w:val="22"/>
                <w:szCs w:val="22"/>
                <w:lang w:bidi="ar"/>
              </w:rPr>
            </w:pPr>
            <w:del w:id="1425" w:author="刘亚男" w:date="2026-08-24T16:04:38Z">
              <w:r>
                <w:rPr>
                  <w:lang w:bidi="ar"/>
                </w:rPr>
                <w:sym w:font="Wingdings 2" w:char="00A3"/>
              </w:r>
            </w:del>
            <w:del w:id="1426" w:author="刘亚男" w:date="2026-08-24T16:04:38Z">
              <w:r>
                <w:rPr>
                  <w:lang w:bidi="ar"/>
                </w:rPr>
                <w:delText xml:space="preserve">是 </w:delText>
              </w:r>
            </w:del>
            <w:del w:id="1427" w:author="刘亚男" w:date="2026-08-24T16:04:38Z">
              <w:r>
                <w:rPr>
                  <w:lang w:bidi="ar"/>
                </w:rPr>
                <w:sym w:font="Wingdings 2" w:char="00A3"/>
              </w:r>
            </w:del>
            <w:del w:id="1428" w:author="刘亚男" w:date="2026-08-24T16:04:38Z">
              <w:r>
                <w:rPr>
                  <w:lang w:bidi="ar"/>
                </w:rPr>
                <w:delText>否</w:delText>
              </w:r>
            </w:del>
          </w:p>
        </w:tc>
      </w:tr>
      <w:tr w14:paraId="7B55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30" w:author="刘亚男" w:date="2026-08-24T16:04: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380" w:hRule="atLeast"/>
          <w:jc w:val="center"/>
          <w:del w:id="1429" w:author="刘亚男" w:date="2026-08-24T16:04:38Z"/>
          <w:trPrChange w:id="1430" w:author="刘亚男" w:date="2026-08-24T16:04:38Z">
            <w:trPr>
              <w:gridAfter w:val="1"/>
              <w:wAfter w:w="1163" w:type="dxa"/>
              <w:trHeight w:val="380" w:hRule="atLeast"/>
              <w:jc w:val="center"/>
            </w:trPr>
          </w:trPrChange>
        </w:trPr>
        <w:tc>
          <w:tcPr>
            <w:tcW w:w="1157" w:type="pct"/>
            <w:vMerge w:val="continue"/>
            <w:tcBorders>
              <w:left w:val="single" w:color="auto" w:sz="4" w:space="0"/>
              <w:right w:val="single" w:color="auto" w:sz="4" w:space="0"/>
            </w:tcBorders>
            <w:noWrap/>
            <w:vAlign w:val="center"/>
            <w:tcPrChange w:id="1431" w:author="刘亚男" w:date="2026-08-24T16:04:38Z">
              <w:tcPr>
                <w:tcW w:w="1157" w:type="pct"/>
                <w:vMerge w:val="continue"/>
                <w:tcBorders>
                  <w:left w:val="single" w:color="auto" w:sz="4" w:space="0"/>
                  <w:right w:val="single" w:color="auto" w:sz="4" w:space="0"/>
                </w:tcBorders>
                <w:noWrap/>
                <w:vAlign w:val="center"/>
              </w:tcPr>
            </w:tcPrChange>
          </w:tcPr>
          <w:p w14:paraId="012DDED2">
            <w:pPr>
              <w:spacing w:line="360" w:lineRule="auto"/>
              <w:jc w:val="center"/>
              <w:rPr>
                <w:del w:id="1432" w:author="刘亚男" w:date="2026-08-24T16:04:38Z"/>
                <w:rFonts w:eastAsiaTheme="minorEastAsia"/>
                <w:sz w:val="22"/>
                <w:szCs w:val="22"/>
                <w:lang w:bidi="ar"/>
              </w:rPr>
            </w:pPr>
          </w:p>
        </w:tc>
        <w:tc>
          <w:tcPr>
            <w:tcW w:w="2493" w:type="pct"/>
            <w:gridSpan w:val="2"/>
            <w:tcBorders>
              <w:top w:val="single" w:color="auto" w:sz="4" w:space="0"/>
              <w:left w:val="single" w:color="auto" w:sz="4" w:space="0"/>
              <w:bottom w:val="single" w:color="auto" w:sz="4" w:space="0"/>
              <w:right w:val="single" w:color="auto" w:sz="4" w:space="0"/>
            </w:tcBorders>
            <w:noWrap/>
            <w:vAlign w:val="center"/>
            <w:tcPrChange w:id="1433" w:author="刘亚男" w:date="2026-08-24T16:04:38Z">
              <w:tcPr>
                <w:tcW w:w="2493" w:type="pct"/>
                <w:gridSpan w:val="3"/>
                <w:tcBorders>
                  <w:top w:val="single" w:color="auto" w:sz="4" w:space="0"/>
                  <w:left w:val="single" w:color="auto" w:sz="4" w:space="0"/>
                  <w:bottom w:val="single" w:color="auto" w:sz="4" w:space="0"/>
                  <w:right w:val="single" w:color="auto" w:sz="4" w:space="0"/>
                </w:tcBorders>
                <w:noWrap/>
                <w:vAlign w:val="center"/>
              </w:tcPr>
            </w:tcPrChange>
          </w:tcPr>
          <w:p w14:paraId="57C9D55C">
            <w:pPr>
              <w:spacing w:line="360" w:lineRule="auto"/>
              <w:jc w:val="left"/>
              <w:rPr>
                <w:del w:id="1434" w:author="刘亚男" w:date="2026-08-24T16:04:38Z"/>
                <w:b/>
                <w:bCs/>
                <w:lang w:bidi="ar"/>
              </w:rPr>
            </w:pPr>
            <w:del w:id="1435" w:author="刘亚男" w:date="2026-08-24T16:04:38Z">
              <w:r>
                <w:rPr>
                  <w:b/>
                  <w:bCs/>
                  <w:lang w:bidi="ar"/>
                </w:rPr>
                <w:delText>研究类型：</w:delText>
              </w:r>
            </w:del>
            <w:del w:id="1436" w:author="刘亚男" w:date="2026-08-24T16:04:38Z">
              <w:r>
                <w:rPr>
                  <w:rFonts w:hint="eastAsia"/>
                  <w:b/>
                  <w:bCs/>
                  <w:lang w:bidi="ar"/>
                </w:rPr>
                <w:delText>观察性研究-</w:delText>
              </w:r>
            </w:del>
            <w:del w:id="1437" w:author="刘亚男" w:date="2026-08-24T16:04:38Z">
              <w:r>
                <w:rPr>
                  <w:b/>
                  <w:bCs/>
                  <w:lang w:bidi="ar"/>
                </w:rPr>
                <w:delText>描述性研究</w:delText>
              </w:r>
            </w:del>
          </w:p>
          <w:p w14:paraId="750B17AA">
            <w:pPr>
              <w:spacing w:line="360" w:lineRule="auto"/>
              <w:jc w:val="left"/>
              <w:rPr>
                <w:del w:id="1438" w:author="刘亚男" w:date="2026-08-24T16:04:38Z"/>
                <w:b/>
                <w:bCs/>
                <w:lang w:bidi="ar"/>
              </w:rPr>
            </w:pPr>
          </w:p>
          <w:p w14:paraId="4597D9FB">
            <w:pPr>
              <w:jc w:val="left"/>
              <w:rPr>
                <w:del w:id="1439" w:author="刘亚男" w:date="2026-08-24T16:04:38Z"/>
                <w:lang w:bidi="ar"/>
              </w:rPr>
            </w:pPr>
            <w:del w:id="1440" w:author="刘亚男" w:date="2026-08-24T16:04:38Z">
              <w:r>
                <w:rPr>
                  <w:lang w:bidi="ar"/>
                </w:rPr>
                <w:delText>①</w:delText>
              </w:r>
            </w:del>
            <w:del w:id="1441" w:author="刘亚男" w:date="2026-08-24T16:04:38Z">
              <w:r>
                <w:rPr>
                  <w:b/>
                  <w:bCs/>
                  <w:lang w:bidi="ar"/>
                </w:rPr>
                <w:delText>案例的选择与描述</w:delText>
              </w:r>
            </w:del>
            <w:del w:id="1442" w:author="刘亚男" w:date="2026-08-24T16:04:38Z">
              <w:r>
                <w:rPr>
                  <w:lang w:bidi="ar"/>
                </w:rPr>
                <w:delText>：病例的选择是否具有典型性和代表性</w:delText>
              </w:r>
            </w:del>
          </w:p>
          <w:p w14:paraId="6D924A86">
            <w:pPr>
              <w:jc w:val="left"/>
              <w:rPr>
                <w:del w:id="1443" w:author="刘亚男" w:date="2026-08-24T16:04:38Z"/>
                <w:lang w:bidi="ar"/>
              </w:rPr>
            </w:pPr>
            <w:del w:id="1444" w:author="刘亚男" w:date="2026-08-24T16:04:38Z">
              <w:r>
                <w:rPr>
                  <w:lang w:bidi="ar"/>
                </w:rPr>
                <w:delText>是否提供了足够的临床信息，病程、诊断、治疗等描述是否清晰</w:delText>
              </w:r>
            </w:del>
          </w:p>
          <w:p w14:paraId="2041D671">
            <w:pPr>
              <w:jc w:val="left"/>
              <w:rPr>
                <w:del w:id="1445" w:author="刘亚男" w:date="2026-08-24T16:04:38Z"/>
                <w:lang w:bidi="ar"/>
              </w:rPr>
            </w:pPr>
            <w:del w:id="1446" w:author="刘亚男" w:date="2026-08-24T16:04:38Z">
              <w:r>
                <w:rPr>
                  <w:lang w:bidi="ar"/>
                </w:rPr>
                <w:delText>②</w:delText>
              </w:r>
            </w:del>
            <w:del w:id="1447" w:author="刘亚男" w:date="2026-08-24T16:04:38Z">
              <w:r>
                <w:rPr>
                  <w:b/>
                  <w:bCs/>
                  <w:lang w:bidi="ar"/>
                </w:rPr>
                <w:delText>研究目的</w:delText>
              </w:r>
            </w:del>
            <w:del w:id="1448" w:author="刘亚男" w:date="2026-08-24T16:04:38Z">
              <w:r>
                <w:rPr>
                  <w:lang w:bidi="ar"/>
                </w:rPr>
                <w:delText>：个案报告是否有明确的科学目的</w:delText>
              </w:r>
            </w:del>
          </w:p>
          <w:p w14:paraId="18CC65ED">
            <w:pPr>
              <w:jc w:val="left"/>
              <w:rPr>
                <w:del w:id="1449" w:author="刘亚男" w:date="2026-08-24T16:04:38Z"/>
                <w:lang w:bidi="ar"/>
              </w:rPr>
            </w:pPr>
            <w:del w:id="1450" w:author="刘亚男" w:date="2026-08-24T16:04:38Z">
              <w:r>
                <w:rPr>
                  <w:lang w:bidi="ar"/>
                </w:rPr>
                <w:delText>是否通过个案分析发现新的临床特征或治疗经验</w:delText>
              </w:r>
            </w:del>
          </w:p>
          <w:p w14:paraId="746EE367">
            <w:pPr>
              <w:jc w:val="left"/>
              <w:rPr>
                <w:del w:id="1451" w:author="刘亚男" w:date="2026-08-24T16:04:38Z"/>
                <w:lang w:bidi="ar"/>
              </w:rPr>
            </w:pPr>
            <w:del w:id="1452" w:author="刘亚男" w:date="2026-08-24T16:04:38Z">
              <w:r>
                <w:rPr>
                  <w:rFonts w:hint="eastAsia"/>
                  <w:lang w:bidi="ar"/>
                </w:rPr>
                <w:delText>③</w:delText>
              </w:r>
            </w:del>
            <w:del w:id="1453" w:author="刘亚男" w:date="2026-08-24T16:04:38Z">
              <w:r>
                <w:rPr>
                  <w:rFonts w:hint="eastAsia"/>
                  <w:b/>
                  <w:bCs/>
                  <w:lang w:bidi="ar"/>
                </w:rPr>
                <w:delText>伦理合规</w:delText>
              </w:r>
            </w:del>
            <w:del w:id="1454" w:author="刘亚男" w:date="2026-08-24T16:04:38Z">
              <w:r>
                <w:rPr>
                  <w:rFonts w:hint="eastAsia"/>
                  <w:lang w:bidi="ar"/>
                </w:rPr>
                <w:delText>：是否对患者隐私进行了充分保护</w:delText>
              </w:r>
            </w:del>
          </w:p>
          <w:p w14:paraId="5D16C9FF">
            <w:pPr>
              <w:jc w:val="left"/>
              <w:rPr>
                <w:del w:id="1455" w:author="刘亚男" w:date="2026-08-24T16:04:38Z"/>
                <w:rFonts w:eastAsiaTheme="minorEastAsia"/>
                <w:b/>
                <w:bCs/>
                <w:sz w:val="22"/>
                <w:szCs w:val="22"/>
                <w:lang w:bidi="ar"/>
              </w:rPr>
            </w:pPr>
            <w:del w:id="1456" w:author="刘亚男" w:date="2026-08-24T16:04:38Z">
              <w:r>
                <w:rPr>
                  <w:b/>
                  <w:bCs/>
                  <w:lang w:bidi="ar"/>
                </w:rPr>
                <w:delText>参考标准：STROBE声明（附录1）</w:delText>
              </w:r>
            </w:del>
          </w:p>
        </w:tc>
        <w:tc>
          <w:tcPr>
            <w:tcW w:w="1349" w:type="pct"/>
            <w:gridSpan w:val="2"/>
            <w:tcBorders>
              <w:top w:val="single" w:color="auto" w:sz="4" w:space="0"/>
              <w:left w:val="single" w:color="auto" w:sz="4" w:space="0"/>
              <w:bottom w:val="single" w:color="auto" w:sz="4" w:space="0"/>
              <w:right w:val="single" w:color="auto" w:sz="4" w:space="0"/>
            </w:tcBorders>
            <w:noWrap/>
            <w:tcPrChange w:id="1457" w:author="刘亚男" w:date="2026-08-24T16:04:38Z">
              <w:tcPr>
                <w:tcW w:w="1349" w:type="pct"/>
                <w:gridSpan w:val="2"/>
                <w:tcBorders>
                  <w:top w:val="single" w:color="auto" w:sz="4" w:space="0"/>
                  <w:left w:val="single" w:color="auto" w:sz="4" w:space="0"/>
                  <w:bottom w:val="single" w:color="auto" w:sz="4" w:space="0"/>
                  <w:right w:val="single" w:color="auto" w:sz="4" w:space="0"/>
                </w:tcBorders>
                <w:noWrap/>
              </w:tcPr>
            </w:tcPrChange>
          </w:tcPr>
          <w:p w14:paraId="4E5024E9">
            <w:pPr>
              <w:rPr>
                <w:del w:id="1458" w:author="刘亚男" w:date="2026-08-24T16:04:38Z"/>
                <w:lang w:bidi="ar"/>
              </w:rPr>
            </w:pPr>
            <w:del w:id="1459" w:author="刘亚男" w:date="2026-08-24T16:04:38Z">
              <w:r>
                <w:rPr>
                  <w:lang w:bidi="ar"/>
                </w:rPr>
                <w:sym w:font="Wingdings 2" w:char="00A3"/>
              </w:r>
            </w:del>
            <w:del w:id="1460" w:author="刘亚男" w:date="2026-08-24T16:04:38Z">
              <w:r>
                <w:rPr>
                  <w:lang w:bidi="ar"/>
                </w:rPr>
                <w:delText>个案</w:delText>
              </w:r>
            </w:del>
            <w:del w:id="1461" w:author="刘亚男" w:date="2026-08-24T16:04:38Z">
              <w:r>
                <w:rPr>
                  <w:rFonts w:hint="eastAsia"/>
                  <w:lang w:bidi="ar"/>
                </w:rPr>
                <w:delText>研究</w:delText>
              </w:r>
            </w:del>
            <w:del w:id="1462" w:author="刘亚男" w:date="2026-08-24T16:04:38Z">
              <w:r>
                <w:rPr>
                  <w:lang w:bidi="ar"/>
                </w:rPr>
                <w:delText xml:space="preserve">  </w:delText>
              </w:r>
            </w:del>
          </w:p>
          <w:p w14:paraId="73A4E059">
            <w:pPr>
              <w:rPr>
                <w:del w:id="1463" w:author="刘亚男" w:date="2026-08-24T16:04:38Z"/>
                <w:lang w:bidi="ar"/>
              </w:rPr>
            </w:pPr>
            <w:del w:id="1464" w:author="刘亚男" w:date="2026-08-24T16:04:38Z">
              <w:r>
                <w:rPr>
                  <w:lang w:bidi="ar"/>
                </w:rPr>
                <w:sym w:font="Wingdings 2" w:char="00A3"/>
              </w:r>
            </w:del>
            <w:del w:id="1465" w:author="刘亚男" w:date="2026-08-24T16:04:38Z">
              <w:r>
                <w:rPr>
                  <w:lang w:bidi="ar"/>
                </w:rPr>
                <w:delText>病例系列报告</w:delText>
              </w:r>
            </w:del>
          </w:p>
          <w:p w14:paraId="173FB124">
            <w:pPr>
              <w:rPr>
                <w:del w:id="1466" w:author="刘亚男" w:date="2026-08-24T16:04:38Z"/>
                <w:lang w:bidi="ar"/>
              </w:rPr>
            </w:pPr>
          </w:p>
          <w:p w14:paraId="017B80D5">
            <w:pPr>
              <w:rPr>
                <w:del w:id="1467" w:author="刘亚男" w:date="2026-08-24T16:04:38Z"/>
                <w:lang w:bidi="ar"/>
              </w:rPr>
            </w:pPr>
            <w:del w:id="1468" w:author="刘亚男" w:date="2026-08-24T16:04:38Z">
              <w:r>
                <w:rPr>
                  <w:lang w:bidi="ar"/>
                </w:rPr>
                <w:sym w:font="Wingdings 2" w:char="00A3"/>
              </w:r>
            </w:del>
            <w:del w:id="1469" w:author="刘亚男" w:date="2026-08-24T16:04:38Z">
              <w:r>
                <w:rPr>
                  <w:lang w:bidi="ar"/>
                </w:rPr>
                <w:delText xml:space="preserve">是 </w:delText>
              </w:r>
            </w:del>
            <w:del w:id="1470" w:author="刘亚男" w:date="2026-08-24T16:04:38Z">
              <w:r>
                <w:rPr>
                  <w:lang w:bidi="ar"/>
                </w:rPr>
                <w:sym w:font="Wingdings 2" w:char="00A3"/>
              </w:r>
            </w:del>
            <w:del w:id="1471" w:author="刘亚男" w:date="2026-08-24T16:04:38Z">
              <w:r>
                <w:rPr>
                  <w:lang w:bidi="ar"/>
                </w:rPr>
                <w:delText>否</w:delText>
              </w:r>
            </w:del>
          </w:p>
          <w:p w14:paraId="7A0A1B2E">
            <w:pPr>
              <w:rPr>
                <w:del w:id="1472" w:author="刘亚男" w:date="2026-08-24T16:04:38Z"/>
                <w:lang w:bidi="ar"/>
              </w:rPr>
            </w:pPr>
          </w:p>
          <w:p w14:paraId="70C1AF91">
            <w:pPr>
              <w:rPr>
                <w:del w:id="1473" w:author="刘亚男" w:date="2026-08-24T16:04:38Z"/>
                <w:lang w:bidi="ar"/>
              </w:rPr>
            </w:pPr>
            <w:del w:id="1474" w:author="刘亚男" w:date="2026-08-24T16:04:38Z">
              <w:r>
                <w:rPr>
                  <w:lang w:bidi="ar"/>
                </w:rPr>
                <w:sym w:font="Wingdings 2" w:char="00A3"/>
              </w:r>
            </w:del>
            <w:del w:id="1475" w:author="刘亚男" w:date="2026-08-24T16:04:38Z">
              <w:r>
                <w:rPr>
                  <w:lang w:bidi="ar"/>
                </w:rPr>
                <w:delText xml:space="preserve">是 </w:delText>
              </w:r>
            </w:del>
            <w:del w:id="1476" w:author="刘亚男" w:date="2026-08-24T16:04:38Z">
              <w:r>
                <w:rPr>
                  <w:lang w:bidi="ar"/>
                </w:rPr>
                <w:sym w:font="Wingdings 2" w:char="00A3"/>
              </w:r>
            </w:del>
            <w:del w:id="1477" w:author="刘亚男" w:date="2026-08-24T16:04:38Z">
              <w:r>
                <w:rPr>
                  <w:lang w:bidi="ar"/>
                </w:rPr>
                <w:delText>否</w:delText>
              </w:r>
            </w:del>
          </w:p>
          <w:p w14:paraId="51793CCB">
            <w:pPr>
              <w:rPr>
                <w:del w:id="1478" w:author="刘亚男" w:date="2026-08-24T16:04:38Z"/>
                <w:lang w:bidi="ar"/>
              </w:rPr>
            </w:pPr>
          </w:p>
          <w:p w14:paraId="331E1FF9">
            <w:pPr>
              <w:rPr>
                <w:del w:id="1479" w:author="刘亚男" w:date="2026-08-24T16:04:38Z"/>
                <w:lang w:bidi="ar"/>
              </w:rPr>
            </w:pPr>
            <w:del w:id="1480" w:author="刘亚男" w:date="2026-08-24T16:04:38Z">
              <w:r>
                <w:rPr>
                  <w:lang w:bidi="ar"/>
                </w:rPr>
                <w:sym w:font="Wingdings 2" w:char="00A3"/>
              </w:r>
            </w:del>
            <w:del w:id="1481" w:author="刘亚男" w:date="2026-08-24T16:04:38Z">
              <w:r>
                <w:rPr>
                  <w:lang w:bidi="ar"/>
                </w:rPr>
                <w:delText xml:space="preserve">是 </w:delText>
              </w:r>
            </w:del>
            <w:del w:id="1482" w:author="刘亚男" w:date="2026-08-24T16:04:38Z">
              <w:r>
                <w:rPr>
                  <w:lang w:bidi="ar"/>
                </w:rPr>
                <w:sym w:font="Wingdings 2" w:char="00A3"/>
              </w:r>
            </w:del>
            <w:del w:id="1483" w:author="刘亚男" w:date="2026-08-24T16:04:38Z">
              <w:r>
                <w:rPr>
                  <w:lang w:bidi="ar"/>
                </w:rPr>
                <w:delText>否</w:delText>
              </w:r>
            </w:del>
          </w:p>
          <w:p w14:paraId="25BD6056">
            <w:pPr>
              <w:rPr>
                <w:del w:id="1484" w:author="刘亚男" w:date="2026-08-24T16:04:38Z"/>
                <w:lang w:bidi="ar"/>
              </w:rPr>
            </w:pPr>
            <w:del w:id="1485" w:author="刘亚男" w:date="2026-08-24T16:04:38Z">
              <w:r>
                <w:rPr>
                  <w:lang w:bidi="ar"/>
                </w:rPr>
                <w:sym w:font="Wingdings 2" w:char="00A3"/>
              </w:r>
            </w:del>
            <w:del w:id="1486" w:author="刘亚男" w:date="2026-08-24T16:04:38Z">
              <w:r>
                <w:rPr>
                  <w:lang w:bidi="ar"/>
                </w:rPr>
                <w:delText xml:space="preserve">是 </w:delText>
              </w:r>
            </w:del>
            <w:del w:id="1487" w:author="刘亚男" w:date="2026-08-24T16:04:38Z">
              <w:r>
                <w:rPr>
                  <w:lang w:bidi="ar"/>
                </w:rPr>
                <w:sym w:font="Wingdings 2" w:char="00A3"/>
              </w:r>
            </w:del>
            <w:del w:id="1488" w:author="刘亚男" w:date="2026-08-24T16:04:38Z">
              <w:r>
                <w:rPr>
                  <w:lang w:bidi="ar"/>
                </w:rPr>
                <w:delText>否</w:delText>
              </w:r>
            </w:del>
          </w:p>
          <w:p w14:paraId="6D2584A7">
            <w:pPr>
              <w:rPr>
                <w:del w:id="1489" w:author="刘亚男" w:date="2026-08-24T16:04:38Z"/>
                <w:lang w:bidi="ar"/>
              </w:rPr>
            </w:pPr>
          </w:p>
          <w:p w14:paraId="535EEA76">
            <w:pPr>
              <w:rPr>
                <w:del w:id="1490" w:author="刘亚男" w:date="2026-08-24T16:04:38Z"/>
                <w:rFonts w:eastAsiaTheme="minorEastAsia"/>
                <w:sz w:val="22"/>
                <w:szCs w:val="22"/>
                <w:lang w:bidi="ar"/>
              </w:rPr>
            </w:pPr>
            <w:del w:id="1491" w:author="刘亚男" w:date="2026-08-24T16:04:38Z">
              <w:r>
                <w:rPr>
                  <w:lang w:bidi="ar"/>
                </w:rPr>
                <w:sym w:font="Wingdings 2" w:char="00A3"/>
              </w:r>
            </w:del>
            <w:del w:id="1492" w:author="刘亚男" w:date="2026-08-24T16:04:38Z">
              <w:r>
                <w:rPr>
                  <w:lang w:bidi="ar"/>
                </w:rPr>
                <w:delText xml:space="preserve">是 </w:delText>
              </w:r>
            </w:del>
            <w:del w:id="1493" w:author="刘亚男" w:date="2026-08-24T16:04:38Z">
              <w:r>
                <w:rPr>
                  <w:lang w:bidi="ar"/>
                </w:rPr>
                <w:sym w:font="Wingdings 2" w:char="00A3"/>
              </w:r>
            </w:del>
            <w:del w:id="1494" w:author="刘亚男" w:date="2026-08-24T16:04:38Z">
              <w:r>
                <w:rPr>
                  <w:lang w:bidi="ar"/>
                </w:rPr>
                <w:delText>否</w:delText>
              </w:r>
            </w:del>
          </w:p>
        </w:tc>
      </w:tr>
      <w:tr w14:paraId="030C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96" w:author="刘亚男" w:date="2026-08-24T16:04: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380" w:hRule="atLeast"/>
          <w:jc w:val="center"/>
          <w:del w:id="1495" w:author="刘亚男" w:date="2026-08-24T16:04:38Z"/>
          <w:trPrChange w:id="1496" w:author="刘亚男" w:date="2026-08-24T16:04:38Z">
            <w:trPr>
              <w:gridAfter w:val="1"/>
              <w:wAfter w:w="1163" w:type="dxa"/>
              <w:trHeight w:val="380" w:hRule="atLeast"/>
              <w:jc w:val="center"/>
            </w:trPr>
          </w:trPrChange>
        </w:trPr>
        <w:tc>
          <w:tcPr>
            <w:tcW w:w="1157" w:type="pct"/>
            <w:vMerge w:val="continue"/>
            <w:tcBorders>
              <w:left w:val="single" w:color="auto" w:sz="4" w:space="0"/>
              <w:right w:val="single" w:color="auto" w:sz="4" w:space="0"/>
            </w:tcBorders>
            <w:noWrap/>
            <w:vAlign w:val="center"/>
            <w:tcPrChange w:id="1497" w:author="刘亚男" w:date="2026-08-24T16:04:38Z">
              <w:tcPr>
                <w:tcW w:w="1157" w:type="pct"/>
                <w:vMerge w:val="continue"/>
                <w:tcBorders>
                  <w:left w:val="single" w:color="auto" w:sz="4" w:space="0"/>
                  <w:right w:val="single" w:color="auto" w:sz="4" w:space="0"/>
                </w:tcBorders>
                <w:noWrap/>
                <w:vAlign w:val="center"/>
              </w:tcPr>
            </w:tcPrChange>
          </w:tcPr>
          <w:p w14:paraId="1BC292E9">
            <w:pPr>
              <w:spacing w:line="360" w:lineRule="auto"/>
              <w:jc w:val="center"/>
              <w:rPr>
                <w:del w:id="1498" w:author="刘亚男" w:date="2026-08-24T16:04:38Z"/>
                <w:rFonts w:eastAsiaTheme="minorEastAsia"/>
                <w:sz w:val="22"/>
                <w:szCs w:val="22"/>
                <w:lang w:bidi="ar"/>
              </w:rPr>
            </w:pPr>
          </w:p>
        </w:tc>
        <w:tc>
          <w:tcPr>
            <w:tcW w:w="2493" w:type="pct"/>
            <w:gridSpan w:val="2"/>
            <w:tcBorders>
              <w:top w:val="single" w:color="auto" w:sz="4" w:space="0"/>
              <w:left w:val="single" w:color="auto" w:sz="4" w:space="0"/>
              <w:bottom w:val="single" w:color="auto" w:sz="4" w:space="0"/>
              <w:right w:val="single" w:color="auto" w:sz="4" w:space="0"/>
            </w:tcBorders>
            <w:noWrap/>
            <w:vAlign w:val="center"/>
            <w:tcPrChange w:id="1499" w:author="刘亚男" w:date="2026-08-24T16:04:38Z">
              <w:tcPr>
                <w:tcW w:w="2493" w:type="pct"/>
                <w:gridSpan w:val="3"/>
                <w:tcBorders>
                  <w:top w:val="single" w:color="auto" w:sz="4" w:space="0"/>
                  <w:left w:val="single" w:color="auto" w:sz="4" w:space="0"/>
                  <w:bottom w:val="single" w:color="auto" w:sz="4" w:space="0"/>
                  <w:right w:val="single" w:color="auto" w:sz="4" w:space="0"/>
                </w:tcBorders>
                <w:noWrap/>
                <w:vAlign w:val="center"/>
              </w:tcPr>
            </w:tcPrChange>
          </w:tcPr>
          <w:p w14:paraId="128ABDB4">
            <w:pPr>
              <w:spacing w:line="360" w:lineRule="auto"/>
              <w:jc w:val="left"/>
              <w:rPr>
                <w:del w:id="1500" w:author="刘亚男" w:date="2026-08-24T16:04:38Z"/>
                <w:b/>
                <w:bCs/>
                <w:lang w:bidi="ar"/>
              </w:rPr>
            </w:pPr>
            <w:del w:id="1501" w:author="刘亚男" w:date="2026-08-24T16:04:38Z">
              <w:r>
                <w:rPr>
                  <w:b/>
                  <w:bCs/>
                  <w:lang w:bidi="ar"/>
                </w:rPr>
                <w:delText>研究类型：</w:delText>
              </w:r>
            </w:del>
            <w:del w:id="1502" w:author="刘亚男" w:date="2026-08-24T16:04:38Z">
              <w:r>
                <w:rPr>
                  <w:rFonts w:hint="eastAsia"/>
                  <w:b/>
                  <w:bCs/>
                  <w:lang w:bidi="ar"/>
                </w:rPr>
                <w:delText>观察性研究-</w:delText>
              </w:r>
            </w:del>
            <w:del w:id="1503" w:author="刘亚男" w:date="2026-08-24T16:04:38Z">
              <w:r>
                <w:rPr>
                  <w:b/>
                  <w:bCs/>
                  <w:lang w:bidi="ar"/>
                </w:rPr>
                <w:delText>描述性研究</w:delText>
              </w:r>
            </w:del>
          </w:p>
          <w:p w14:paraId="6F9C59AF">
            <w:pPr>
              <w:spacing w:line="360" w:lineRule="auto"/>
              <w:jc w:val="left"/>
              <w:rPr>
                <w:del w:id="1504" w:author="刘亚男" w:date="2026-08-24T16:04:38Z"/>
                <w:b/>
                <w:bCs/>
                <w:lang w:bidi="ar"/>
              </w:rPr>
            </w:pPr>
          </w:p>
          <w:p w14:paraId="5C2990B9">
            <w:pPr>
              <w:spacing w:line="360" w:lineRule="auto"/>
              <w:jc w:val="left"/>
              <w:rPr>
                <w:del w:id="1505" w:author="刘亚男" w:date="2026-08-24T16:04:38Z"/>
                <w:b/>
                <w:bCs/>
                <w:lang w:bidi="ar"/>
              </w:rPr>
            </w:pPr>
          </w:p>
          <w:p w14:paraId="41A1F6AD">
            <w:pPr>
              <w:spacing w:line="360" w:lineRule="auto"/>
              <w:jc w:val="left"/>
              <w:rPr>
                <w:del w:id="1506" w:author="刘亚男" w:date="2026-08-24T16:04:38Z"/>
                <w:b/>
                <w:bCs/>
                <w:lang w:bidi="ar"/>
              </w:rPr>
            </w:pPr>
          </w:p>
          <w:p w14:paraId="7D813325">
            <w:pPr>
              <w:jc w:val="left"/>
              <w:rPr>
                <w:del w:id="1507" w:author="刘亚男" w:date="2026-08-24T16:04:38Z"/>
                <w:lang w:bidi="ar"/>
              </w:rPr>
            </w:pPr>
            <w:del w:id="1508" w:author="刘亚男" w:date="2026-08-24T16:04:38Z">
              <w:r>
                <w:rPr>
                  <w:lang w:bidi="ar"/>
                </w:rPr>
                <w:delText>①</w:delText>
              </w:r>
            </w:del>
            <w:del w:id="1509" w:author="刘亚男" w:date="2026-08-24T16:04:38Z">
              <w:r>
                <w:rPr>
                  <w:b/>
                  <w:bCs/>
                  <w:lang w:bidi="ar"/>
                </w:rPr>
                <w:delText>研究设计</w:delText>
              </w:r>
            </w:del>
            <w:del w:id="1510" w:author="刘亚男" w:date="2026-08-24T16:04:38Z">
              <w:r>
                <w:rPr>
                  <w:lang w:bidi="ar"/>
                </w:rPr>
                <w:delText>：是否明确研究人群和样本选择标准</w:delText>
              </w:r>
            </w:del>
          </w:p>
          <w:p w14:paraId="60940CA6">
            <w:pPr>
              <w:jc w:val="left"/>
              <w:rPr>
                <w:del w:id="1511" w:author="刘亚男" w:date="2026-08-24T16:04:38Z"/>
                <w:lang w:bidi="ar"/>
              </w:rPr>
            </w:pPr>
            <w:del w:id="1512" w:author="刘亚男" w:date="2026-08-24T16:04:38Z">
              <w:r>
                <w:rPr>
                  <w:lang w:bidi="ar"/>
                </w:rPr>
                <w:delText>是否具有代表性</w:delText>
              </w:r>
            </w:del>
          </w:p>
          <w:p w14:paraId="2AB62009">
            <w:pPr>
              <w:jc w:val="left"/>
              <w:rPr>
                <w:del w:id="1513" w:author="刘亚男" w:date="2026-08-24T16:04:38Z"/>
                <w:lang w:bidi="ar"/>
              </w:rPr>
            </w:pPr>
            <w:del w:id="1514" w:author="刘亚男" w:date="2026-08-24T16:04:38Z">
              <w:r>
                <w:rPr>
                  <w:lang w:bidi="ar"/>
                </w:rPr>
                <w:delText>②</w:delText>
              </w:r>
            </w:del>
            <w:del w:id="1515" w:author="刘亚男" w:date="2026-08-24T16:04:38Z">
              <w:r>
                <w:rPr>
                  <w:b/>
                  <w:bCs/>
                  <w:lang w:bidi="ar"/>
                </w:rPr>
                <w:delText>数据收集</w:delText>
              </w:r>
            </w:del>
            <w:del w:id="1516" w:author="刘亚男" w:date="2026-08-24T16:04:38Z">
              <w:r>
                <w:rPr>
                  <w:lang w:bidi="ar"/>
                </w:rPr>
                <w:delText>：数据是否充分、准确、无偏倚地收集</w:delText>
              </w:r>
            </w:del>
          </w:p>
          <w:p w14:paraId="27F7CA0B">
            <w:pPr>
              <w:jc w:val="left"/>
              <w:rPr>
                <w:del w:id="1517" w:author="刘亚男" w:date="2026-08-24T16:04:38Z"/>
                <w:lang w:bidi="ar"/>
              </w:rPr>
            </w:pPr>
            <w:del w:id="1518" w:author="刘亚男" w:date="2026-08-24T16:04:38Z">
              <w:r>
                <w:rPr>
                  <w:rFonts w:hint="eastAsia"/>
                  <w:lang w:bidi="ar"/>
                </w:rPr>
                <w:delText>③</w:delText>
              </w:r>
            </w:del>
            <w:del w:id="1519" w:author="刘亚男" w:date="2026-08-24T16:04:38Z">
              <w:r>
                <w:rPr>
                  <w:rFonts w:hint="eastAsia"/>
                  <w:b/>
                  <w:bCs/>
                  <w:lang w:bidi="ar"/>
                </w:rPr>
                <w:delText>研究结果的可推广性</w:delText>
              </w:r>
            </w:del>
            <w:del w:id="1520" w:author="刘亚男" w:date="2026-08-24T16:04:38Z">
              <w:r>
                <w:rPr>
                  <w:rFonts w:hint="eastAsia"/>
                  <w:lang w:bidi="ar"/>
                </w:rPr>
                <w:delText>：研究是否具有一定的普适性</w:delText>
              </w:r>
            </w:del>
          </w:p>
          <w:p w14:paraId="680EDA7D">
            <w:pPr>
              <w:jc w:val="left"/>
              <w:rPr>
                <w:del w:id="1521" w:author="刘亚男" w:date="2026-08-24T16:04:38Z"/>
                <w:lang w:bidi="ar"/>
              </w:rPr>
            </w:pPr>
            <w:del w:id="1522" w:author="刘亚男" w:date="2026-08-24T16:04:38Z">
              <w:r>
                <w:rPr>
                  <w:rFonts w:hint="eastAsia"/>
                  <w:lang w:bidi="ar"/>
                </w:rPr>
                <w:delText>是否仅限于特定群体</w:delText>
              </w:r>
            </w:del>
          </w:p>
          <w:p w14:paraId="1CE0ED17">
            <w:pPr>
              <w:jc w:val="left"/>
              <w:rPr>
                <w:del w:id="1523" w:author="刘亚男" w:date="2026-08-24T16:04:38Z"/>
                <w:rFonts w:eastAsiaTheme="minorEastAsia"/>
                <w:sz w:val="22"/>
                <w:szCs w:val="22"/>
                <w:lang w:bidi="ar"/>
              </w:rPr>
            </w:pPr>
            <w:del w:id="1524" w:author="刘亚男" w:date="2026-08-24T16:04:38Z">
              <w:r>
                <w:rPr>
                  <w:b/>
                  <w:bCs/>
                  <w:lang w:bidi="ar"/>
                </w:rPr>
                <w:delText>参考标准：STROBE声明（附录1）</w:delText>
              </w:r>
            </w:del>
          </w:p>
        </w:tc>
        <w:tc>
          <w:tcPr>
            <w:tcW w:w="1349" w:type="pct"/>
            <w:gridSpan w:val="2"/>
            <w:tcBorders>
              <w:top w:val="single" w:color="auto" w:sz="4" w:space="0"/>
              <w:left w:val="single" w:color="auto" w:sz="4" w:space="0"/>
              <w:bottom w:val="single" w:color="auto" w:sz="4" w:space="0"/>
              <w:right w:val="single" w:color="auto" w:sz="4" w:space="0"/>
            </w:tcBorders>
            <w:noWrap/>
            <w:tcPrChange w:id="1525" w:author="刘亚男" w:date="2026-08-24T16:04:38Z">
              <w:tcPr>
                <w:tcW w:w="1349" w:type="pct"/>
                <w:gridSpan w:val="2"/>
                <w:tcBorders>
                  <w:top w:val="single" w:color="auto" w:sz="4" w:space="0"/>
                  <w:left w:val="single" w:color="auto" w:sz="4" w:space="0"/>
                  <w:bottom w:val="single" w:color="auto" w:sz="4" w:space="0"/>
                  <w:right w:val="single" w:color="auto" w:sz="4" w:space="0"/>
                </w:tcBorders>
                <w:noWrap/>
              </w:tcPr>
            </w:tcPrChange>
          </w:tcPr>
          <w:p w14:paraId="7BF4529C">
            <w:pPr>
              <w:rPr>
                <w:del w:id="1526" w:author="刘亚男" w:date="2026-08-24T16:04:38Z"/>
                <w:lang w:bidi="ar"/>
              </w:rPr>
            </w:pPr>
            <w:del w:id="1527" w:author="刘亚男" w:date="2026-08-24T16:04:38Z">
              <w:r>
                <w:rPr>
                  <w:lang w:bidi="ar"/>
                </w:rPr>
                <w:sym w:font="Wingdings 2" w:char="00A3"/>
              </w:r>
            </w:del>
            <w:del w:id="1528" w:author="刘亚男" w:date="2026-08-24T16:04:38Z">
              <w:r>
                <w:rPr>
                  <w:lang w:bidi="ar"/>
                </w:rPr>
                <w:delText>横断面研究</w:delText>
              </w:r>
            </w:del>
            <w:del w:id="1529" w:author="刘亚男" w:date="2026-08-24T16:04:38Z">
              <w:r>
                <w:rPr>
                  <w:rFonts w:hint="eastAsia"/>
                  <w:lang w:bidi="ar"/>
                </w:rPr>
                <w:delText>非调查问卷类研究</w:delText>
              </w:r>
            </w:del>
          </w:p>
          <w:p w14:paraId="671220E8">
            <w:pPr>
              <w:rPr>
                <w:del w:id="1530" w:author="刘亚男" w:date="2026-08-24T16:04:38Z"/>
                <w:lang w:bidi="ar"/>
              </w:rPr>
            </w:pPr>
            <w:del w:id="1531" w:author="刘亚男" w:date="2026-08-24T16:04:38Z">
              <w:r>
                <w:rPr>
                  <w:lang w:bidi="ar"/>
                </w:rPr>
                <w:sym w:font="Wingdings 2" w:char="00A3"/>
              </w:r>
            </w:del>
            <w:del w:id="1532" w:author="刘亚男" w:date="2026-08-24T16:04:38Z">
              <w:r>
                <w:rPr>
                  <w:lang w:bidi="ar"/>
                </w:rPr>
                <w:delText>横断面研究</w:delText>
              </w:r>
            </w:del>
            <w:del w:id="1533" w:author="刘亚男" w:date="2026-08-24T16:04:38Z">
              <w:r>
                <w:rPr>
                  <w:rFonts w:hint="eastAsia"/>
                  <w:lang w:bidi="ar"/>
                </w:rPr>
                <w:delText>中的调查问卷类研究</w:delText>
              </w:r>
            </w:del>
          </w:p>
          <w:p w14:paraId="3D855666">
            <w:pPr>
              <w:rPr>
                <w:del w:id="1534" w:author="刘亚男" w:date="2026-08-24T16:04:38Z"/>
                <w:lang w:bidi="ar"/>
              </w:rPr>
            </w:pPr>
            <w:del w:id="1535" w:author="刘亚男" w:date="2026-08-24T16:04:38Z">
              <w:r>
                <w:rPr>
                  <w:lang w:bidi="ar"/>
                </w:rPr>
                <w:delText xml:space="preserve">  </w:delText>
              </w:r>
            </w:del>
          </w:p>
          <w:p w14:paraId="3F505308">
            <w:pPr>
              <w:rPr>
                <w:del w:id="1536" w:author="刘亚男" w:date="2026-08-24T16:04:38Z"/>
                <w:lang w:bidi="ar"/>
              </w:rPr>
            </w:pPr>
          </w:p>
          <w:p w14:paraId="078E3ACB">
            <w:pPr>
              <w:rPr>
                <w:del w:id="1537" w:author="刘亚男" w:date="2026-08-24T16:04:38Z"/>
                <w:lang w:bidi="ar"/>
              </w:rPr>
            </w:pPr>
            <w:del w:id="1538" w:author="刘亚男" w:date="2026-08-24T16:04:38Z">
              <w:r>
                <w:rPr>
                  <w:lang w:bidi="ar"/>
                </w:rPr>
                <w:sym w:font="Wingdings 2" w:char="00A3"/>
              </w:r>
            </w:del>
            <w:del w:id="1539" w:author="刘亚男" w:date="2026-08-24T16:04:38Z">
              <w:r>
                <w:rPr>
                  <w:lang w:bidi="ar"/>
                </w:rPr>
                <w:delText xml:space="preserve">是 </w:delText>
              </w:r>
            </w:del>
            <w:del w:id="1540" w:author="刘亚男" w:date="2026-08-24T16:04:38Z">
              <w:r>
                <w:rPr>
                  <w:lang w:bidi="ar"/>
                </w:rPr>
                <w:sym w:font="Wingdings 2" w:char="00A3"/>
              </w:r>
            </w:del>
            <w:del w:id="1541" w:author="刘亚男" w:date="2026-08-24T16:04:38Z">
              <w:r>
                <w:rPr>
                  <w:lang w:bidi="ar"/>
                </w:rPr>
                <w:delText>否</w:delText>
              </w:r>
            </w:del>
          </w:p>
          <w:p w14:paraId="76722BE6">
            <w:pPr>
              <w:rPr>
                <w:del w:id="1542" w:author="刘亚男" w:date="2026-08-24T16:04:38Z"/>
                <w:lang w:bidi="ar"/>
              </w:rPr>
            </w:pPr>
          </w:p>
          <w:p w14:paraId="150B1290">
            <w:pPr>
              <w:rPr>
                <w:del w:id="1543" w:author="刘亚男" w:date="2026-08-24T16:04:38Z"/>
                <w:lang w:bidi="ar"/>
              </w:rPr>
            </w:pPr>
            <w:del w:id="1544" w:author="刘亚男" w:date="2026-08-24T16:04:38Z">
              <w:r>
                <w:rPr>
                  <w:lang w:bidi="ar"/>
                </w:rPr>
                <w:sym w:font="Wingdings 2" w:char="00A3"/>
              </w:r>
            </w:del>
            <w:del w:id="1545" w:author="刘亚男" w:date="2026-08-24T16:04:38Z">
              <w:r>
                <w:rPr>
                  <w:lang w:bidi="ar"/>
                </w:rPr>
                <w:delText xml:space="preserve">是 </w:delText>
              </w:r>
            </w:del>
            <w:del w:id="1546" w:author="刘亚男" w:date="2026-08-24T16:04:38Z">
              <w:r>
                <w:rPr>
                  <w:lang w:bidi="ar"/>
                </w:rPr>
                <w:sym w:font="Wingdings 2" w:char="00A3"/>
              </w:r>
            </w:del>
            <w:del w:id="1547" w:author="刘亚男" w:date="2026-08-24T16:04:38Z">
              <w:r>
                <w:rPr>
                  <w:lang w:bidi="ar"/>
                </w:rPr>
                <w:delText>否</w:delText>
              </w:r>
            </w:del>
          </w:p>
          <w:p w14:paraId="64D3E977">
            <w:pPr>
              <w:rPr>
                <w:del w:id="1548" w:author="刘亚男" w:date="2026-08-24T16:04:38Z"/>
                <w:lang w:bidi="ar"/>
              </w:rPr>
            </w:pPr>
            <w:del w:id="1549" w:author="刘亚男" w:date="2026-08-24T16:04:38Z">
              <w:r>
                <w:rPr>
                  <w:lang w:bidi="ar"/>
                </w:rPr>
                <w:sym w:font="Wingdings 2" w:char="00A3"/>
              </w:r>
            </w:del>
            <w:del w:id="1550" w:author="刘亚男" w:date="2026-08-24T16:04:38Z">
              <w:r>
                <w:rPr>
                  <w:lang w:bidi="ar"/>
                </w:rPr>
                <w:delText xml:space="preserve">是 </w:delText>
              </w:r>
            </w:del>
            <w:del w:id="1551" w:author="刘亚男" w:date="2026-08-24T16:04:38Z">
              <w:r>
                <w:rPr>
                  <w:lang w:bidi="ar"/>
                </w:rPr>
                <w:sym w:font="Wingdings 2" w:char="00A3"/>
              </w:r>
            </w:del>
            <w:del w:id="1552" w:author="刘亚男" w:date="2026-08-24T16:04:38Z">
              <w:r>
                <w:rPr>
                  <w:lang w:bidi="ar"/>
                </w:rPr>
                <w:delText>否</w:delText>
              </w:r>
            </w:del>
          </w:p>
          <w:p w14:paraId="30B05B30">
            <w:pPr>
              <w:rPr>
                <w:del w:id="1553" w:author="刘亚男" w:date="2026-08-24T16:04:38Z"/>
                <w:lang w:bidi="ar"/>
              </w:rPr>
            </w:pPr>
          </w:p>
          <w:p w14:paraId="78A71BEC">
            <w:pPr>
              <w:rPr>
                <w:del w:id="1554" w:author="刘亚男" w:date="2026-08-24T16:04:38Z"/>
                <w:lang w:bidi="ar"/>
              </w:rPr>
            </w:pPr>
            <w:del w:id="1555" w:author="刘亚男" w:date="2026-08-24T16:04:38Z">
              <w:r>
                <w:rPr>
                  <w:lang w:bidi="ar"/>
                </w:rPr>
                <w:sym w:font="Wingdings 2" w:char="00A3"/>
              </w:r>
            </w:del>
            <w:del w:id="1556" w:author="刘亚男" w:date="2026-08-24T16:04:38Z">
              <w:r>
                <w:rPr>
                  <w:lang w:bidi="ar"/>
                </w:rPr>
                <w:delText xml:space="preserve">是 </w:delText>
              </w:r>
            </w:del>
            <w:del w:id="1557" w:author="刘亚男" w:date="2026-08-24T16:04:38Z">
              <w:r>
                <w:rPr>
                  <w:lang w:bidi="ar"/>
                </w:rPr>
                <w:sym w:font="Wingdings 2" w:char="00A3"/>
              </w:r>
            </w:del>
            <w:del w:id="1558" w:author="刘亚男" w:date="2026-08-24T16:04:38Z">
              <w:r>
                <w:rPr>
                  <w:lang w:bidi="ar"/>
                </w:rPr>
                <w:delText>否</w:delText>
              </w:r>
            </w:del>
          </w:p>
          <w:p w14:paraId="3DE7249F">
            <w:pPr>
              <w:rPr>
                <w:del w:id="1559" w:author="刘亚男" w:date="2026-08-24T16:04:38Z"/>
                <w:lang w:bidi="ar"/>
              </w:rPr>
            </w:pPr>
          </w:p>
          <w:p w14:paraId="6774B336">
            <w:pPr>
              <w:rPr>
                <w:del w:id="1560" w:author="刘亚男" w:date="2026-08-24T16:04:38Z"/>
                <w:rFonts w:eastAsiaTheme="minorEastAsia"/>
                <w:sz w:val="22"/>
                <w:szCs w:val="22"/>
                <w:lang w:bidi="ar"/>
              </w:rPr>
            </w:pPr>
            <w:del w:id="1561" w:author="刘亚男" w:date="2026-08-24T16:04:38Z">
              <w:r>
                <w:rPr>
                  <w:lang w:bidi="ar"/>
                </w:rPr>
                <w:sym w:font="Wingdings 2" w:char="00A3"/>
              </w:r>
            </w:del>
            <w:del w:id="1562" w:author="刘亚男" w:date="2026-08-24T16:04:38Z">
              <w:r>
                <w:rPr>
                  <w:lang w:bidi="ar"/>
                </w:rPr>
                <w:delText xml:space="preserve">是 </w:delText>
              </w:r>
            </w:del>
            <w:del w:id="1563" w:author="刘亚男" w:date="2026-08-24T16:04:38Z">
              <w:r>
                <w:rPr>
                  <w:lang w:bidi="ar"/>
                </w:rPr>
                <w:sym w:font="Wingdings 2" w:char="00A3"/>
              </w:r>
            </w:del>
            <w:del w:id="1564" w:author="刘亚男" w:date="2026-08-24T16:04:38Z">
              <w:r>
                <w:rPr>
                  <w:lang w:bidi="ar"/>
                </w:rPr>
                <w:delText>否</w:delText>
              </w:r>
            </w:del>
          </w:p>
        </w:tc>
      </w:tr>
      <w:tr w14:paraId="3C41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66" w:author="刘亚男" w:date="2026-08-24T16:04: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380" w:hRule="atLeast"/>
          <w:jc w:val="center"/>
          <w:del w:id="1565" w:author="刘亚男" w:date="2026-08-24T15:14:04Z"/>
          <w:trPrChange w:id="1566" w:author="刘亚男" w:date="2026-08-24T16:04:38Z">
            <w:trPr>
              <w:gridAfter w:val="1"/>
              <w:wAfter w:w="1163" w:type="dxa"/>
              <w:trHeight w:val="380" w:hRule="atLeast"/>
              <w:jc w:val="center"/>
            </w:trPr>
          </w:trPrChange>
        </w:trPr>
        <w:tc>
          <w:tcPr>
            <w:tcW w:w="1157" w:type="pct"/>
            <w:vMerge w:val="continue"/>
            <w:tcBorders>
              <w:left w:val="single" w:color="auto" w:sz="4" w:space="0"/>
              <w:right w:val="single" w:color="auto" w:sz="4" w:space="0"/>
            </w:tcBorders>
            <w:noWrap/>
            <w:vAlign w:val="center"/>
            <w:tcPrChange w:id="1567" w:author="刘亚男" w:date="2026-08-24T16:04:38Z">
              <w:tcPr>
                <w:tcW w:w="1157" w:type="pct"/>
                <w:vMerge w:val="continue"/>
                <w:tcBorders>
                  <w:left w:val="single" w:color="auto" w:sz="4" w:space="0"/>
                  <w:right w:val="single" w:color="auto" w:sz="4" w:space="0"/>
                </w:tcBorders>
                <w:noWrap/>
                <w:vAlign w:val="center"/>
              </w:tcPr>
            </w:tcPrChange>
          </w:tcPr>
          <w:p w14:paraId="0285D5C9">
            <w:pPr>
              <w:spacing w:line="360" w:lineRule="auto"/>
              <w:jc w:val="center"/>
              <w:rPr>
                <w:del w:id="1568" w:author="刘亚男" w:date="2026-08-24T15:14:04Z"/>
                <w:rFonts w:eastAsiaTheme="minorEastAsia"/>
                <w:sz w:val="22"/>
                <w:szCs w:val="22"/>
                <w:lang w:bidi="ar"/>
              </w:rPr>
            </w:pPr>
          </w:p>
        </w:tc>
        <w:tc>
          <w:tcPr>
            <w:tcW w:w="2493" w:type="pct"/>
            <w:gridSpan w:val="2"/>
            <w:tcBorders>
              <w:top w:val="single" w:color="auto" w:sz="4" w:space="0"/>
              <w:left w:val="single" w:color="auto" w:sz="4" w:space="0"/>
              <w:bottom w:val="single" w:color="auto" w:sz="4" w:space="0"/>
              <w:right w:val="single" w:color="auto" w:sz="4" w:space="0"/>
            </w:tcBorders>
            <w:noWrap/>
            <w:vAlign w:val="center"/>
            <w:tcPrChange w:id="1569" w:author="刘亚男" w:date="2026-08-24T16:04:38Z">
              <w:tcPr>
                <w:tcW w:w="2493" w:type="pct"/>
                <w:gridSpan w:val="3"/>
                <w:tcBorders>
                  <w:top w:val="single" w:color="auto" w:sz="4" w:space="0"/>
                  <w:left w:val="single" w:color="auto" w:sz="4" w:space="0"/>
                  <w:bottom w:val="single" w:color="auto" w:sz="4" w:space="0"/>
                  <w:right w:val="single" w:color="auto" w:sz="4" w:space="0"/>
                </w:tcBorders>
                <w:noWrap/>
                <w:vAlign w:val="center"/>
              </w:tcPr>
            </w:tcPrChange>
          </w:tcPr>
          <w:p w14:paraId="63672CAD">
            <w:pPr>
              <w:spacing w:line="360" w:lineRule="auto"/>
              <w:jc w:val="left"/>
              <w:rPr>
                <w:del w:id="1570" w:author="刘亚男" w:date="2026-08-24T15:14:04Z"/>
                <w:rFonts w:eastAsiaTheme="minorEastAsia"/>
                <w:b/>
                <w:bCs/>
                <w:lang w:bidi="ar"/>
              </w:rPr>
            </w:pPr>
            <w:del w:id="1571" w:author="刘亚男" w:date="2026-08-24T15:14:04Z">
              <w:r>
                <w:rPr>
                  <w:rFonts w:eastAsiaTheme="minorEastAsia"/>
                  <w:b/>
                  <w:bCs/>
                  <w:lang w:bidi="ar"/>
                </w:rPr>
                <w:delText>研究类型：干预性研究</w:delText>
              </w:r>
            </w:del>
          </w:p>
          <w:p w14:paraId="0829E394">
            <w:pPr>
              <w:jc w:val="left"/>
              <w:rPr>
                <w:del w:id="1572" w:author="刘亚男" w:date="2026-08-24T15:14:04Z"/>
                <w:rFonts w:eastAsiaTheme="minorEastAsia"/>
                <w:lang w:bidi="ar"/>
              </w:rPr>
            </w:pPr>
            <w:del w:id="1573" w:author="刘亚男" w:date="2026-08-24T15:14:04Z">
              <w:r>
                <w:rPr>
                  <w:rFonts w:eastAsiaTheme="minorEastAsia"/>
                  <w:lang w:bidi="ar"/>
                </w:rPr>
                <w:delText>①</w:delText>
              </w:r>
            </w:del>
            <w:del w:id="1574" w:author="刘亚男" w:date="2026-08-24T15:14:04Z">
              <w:r>
                <w:rPr>
                  <w:rFonts w:eastAsiaTheme="minorEastAsia"/>
                  <w:b/>
                  <w:bCs/>
                  <w:lang w:bidi="ar"/>
                </w:rPr>
                <w:delText>研究设计</w:delText>
              </w:r>
            </w:del>
            <w:del w:id="1575" w:author="刘亚男" w:date="2026-08-24T15:14:04Z">
              <w:r>
                <w:rPr>
                  <w:rFonts w:eastAsiaTheme="minorEastAsia"/>
                  <w:lang w:bidi="ar"/>
                </w:rPr>
                <w:delText>：是否采取了随机分配、盲法、对照组等设计，确保研究结果的内部有效性</w:delText>
              </w:r>
            </w:del>
          </w:p>
          <w:p w14:paraId="4A0C64D4">
            <w:pPr>
              <w:jc w:val="left"/>
              <w:rPr>
                <w:del w:id="1576" w:author="刘亚男" w:date="2026-08-24T15:14:04Z"/>
                <w:rFonts w:eastAsiaTheme="minorEastAsia"/>
                <w:lang w:bidi="ar"/>
              </w:rPr>
            </w:pPr>
            <w:del w:id="1577" w:author="刘亚男" w:date="2026-08-24T15:14:04Z">
              <w:r>
                <w:rPr>
                  <w:rFonts w:eastAsiaTheme="minorEastAsia"/>
                  <w:lang w:bidi="ar"/>
                </w:rPr>
                <w:delText>②</w:delText>
              </w:r>
            </w:del>
            <w:del w:id="1578" w:author="刘亚男" w:date="2026-08-24T15:14:04Z">
              <w:r>
                <w:rPr>
                  <w:rFonts w:eastAsiaTheme="minorEastAsia"/>
                  <w:b/>
                  <w:bCs/>
                  <w:lang w:bidi="ar"/>
                </w:rPr>
                <w:delText>随机化方法</w:delText>
              </w:r>
            </w:del>
            <w:del w:id="1579" w:author="刘亚男" w:date="2026-08-24T15:14:04Z">
              <w:r>
                <w:rPr>
                  <w:rFonts w:eastAsiaTheme="minorEastAsia"/>
                  <w:lang w:bidi="ar"/>
                </w:rPr>
                <w:delText>：随机化的方式是否合理</w:delText>
              </w:r>
            </w:del>
          </w:p>
          <w:p w14:paraId="5884FE78">
            <w:pPr>
              <w:jc w:val="left"/>
              <w:rPr>
                <w:del w:id="1580" w:author="刘亚男" w:date="2026-08-24T15:14:04Z"/>
                <w:rFonts w:eastAsiaTheme="minorEastAsia"/>
                <w:lang w:bidi="ar"/>
              </w:rPr>
            </w:pPr>
            <w:del w:id="1581" w:author="刘亚男" w:date="2026-08-24T15:14:04Z">
              <w:r>
                <w:rPr>
                  <w:rFonts w:eastAsiaTheme="minorEastAsia"/>
                  <w:lang w:bidi="ar"/>
                </w:rPr>
                <w:delText>随机方案是否隐藏</w:delText>
              </w:r>
            </w:del>
          </w:p>
          <w:p w14:paraId="01231930">
            <w:pPr>
              <w:jc w:val="left"/>
              <w:rPr>
                <w:del w:id="1582" w:author="刘亚男" w:date="2026-08-24T15:14:04Z"/>
                <w:rFonts w:eastAsiaTheme="minorEastAsia"/>
                <w:lang w:bidi="ar"/>
              </w:rPr>
            </w:pPr>
            <w:del w:id="1583" w:author="刘亚男" w:date="2026-08-24T15:14:04Z">
              <w:r>
                <w:rPr>
                  <w:rFonts w:eastAsiaTheme="minorEastAsia"/>
                  <w:lang w:bidi="ar"/>
                </w:rPr>
                <w:delText>③</w:delText>
              </w:r>
            </w:del>
            <w:del w:id="1584" w:author="刘亚男" w:date="2026-08-24T15:14:04Z">
              <w:r>
                <w:rPr>
                  <w:rFonts w:eastAsiaTheme="minorEastAsia"/>
                  <w:b/>
                  <w:bCs/>
                  <w:lang w:bidi="ar"/>
                </w:rPr>
                <w:delText>盲法设计</w:delText>
              </w:r>
            </w:del>
            <w:del w:id="1585" w:author="刘亚男" w:date="2026-08-24T15:14:04Z">
              <w:r>
                <w:rPr>
                  <w:rFonts w:eastAsiaTheme="minorEastAsia"/>
                  <w:lang w:bidi="ar"/>
                </w:rPr>
                <w:delText>：是否采用盲法（单盲、双盲等），盲法实施的可操作性与可行性</w:delText>
              </w:r>
            </w:del>
          </w:p>
          <w:p w14:paraId="3A8A06E0">
            <w:pPr>
              <w:jc w:val="left"/>
              <w:rPr>
                <w:del w:id="1586" w:author="刘亚男" w:date="2026-08-24T15:14:04Z"/>
                <w:rFonts w:eastAsiaTheme="minorEastAsia"/>
                <w:lang w:bidi="ar"/>
              </w:rPr>
            </w:pPr>
            <w:del w:id="1587" w:author="刘亚男" w:date="2026-08-24T15:14:04Z">
              <w:r>
                <w:rPr>
                  <w:rFonts w:eastAsiaTheme="minorEastAsia"/>
                  <w:lang w:bidi="ar"/>
                </w:rPr>
                <w:delText>④</w:delText>
              </w:r>
            </w:del>
            <w:del w:id="1588" w:author="刘亚男" w:date="2026-08-24T15:14:04Z">
              <w:r>
                <w:rPr>
                  <w:rFonts w:eastAsiaTheme="minorEastAsia"/>
                  <w:b/>
                  <w:bCs/>
                  <w:lang w:bidi="ar"/>
                </w:rPr>
                <w:delText>对照组设置</w:delText>
              </w:r>
            </w:del>
            <w:del w:id="1589" w:author="刘亚男" w:date="2026-08-24T15:14:04Z">
              <w:r>
                <w:rPr>
                  <w:rFonts w:eastAsiaTheme="minorEastAsia"/>
                  <w:lang w:bidi="ar"/>
                </w:rPr>
                <w:delText>：对照组是否适当，确保干预效应的准确性</w:delText>
              </w:r>
            </w:del>
          </w:p>
          <w:p w14:paraId="5C36A14E">
            <w:pPr>
              <w:jc w:val="left"/>
              <w:rPr>
                <w:del w:id="1590" w:author="刘亚男" w:date="2026-08-24T15:14:04Z"/>
                <w:rFonts w:eastAsiaTheme="minorEastAsia"/>
                <w:lang w:bidi="ar"/>
              </w:rPr>
            </w:pPr>
            <w:del w:id="1591" w:author="刘亚男" w:date="2026-08-24T15:14:04Z">
              <w:r>
                <w:rPr>
                  <w:rFonts w:eastAsiaTheme="minorEastAsia"/>
                  <w:lang w:bidi="ar"/>
                </w:rPr>
                <w:delText>⑤</w:delText>
              </w:r>
            </w:del>
            <w:del w:id="1592" w:author="刘亚男" w:date="2026-08-24T15:14:04Z">
              <w:r>
                <w:rPr>
                  <w:rFonts w:eastAsiaTheme="minorEastAsia"/>
                  <w:b/>
                  <w:bCs/>
                  <w:lang w:bidi="ar"/>
                </w:rPr>
                <w:delText>样本量计算</w:delText>
              </w:r>
            </w:del>
            <w:del w:id="1593" w:author="刘亚男" w:date="2026-08-24T15:14:04Z">
              <w:r>
                <w:rPr>
                  <w:rFonts w:eastAsiaTheme="minorEastAsia"/>
                  <w:lang w:bidi="ar"/>
                </w:rPr>
                <w:delText>：是否有足够的样本量以确保统计效能，避免假阴性结果</w:delText>
              </w:r>
            </w:del>
          </w:p>
          <w:p w14:paraId="36D72226">
            <w:pPr>
              <w:jc w:val="left"/>
              <w:rPr>
                <w:del w:id="1594" w:author="刘亚男" w:date="2026-08-24T15:14:04Z"/>
                <w:rFonts w:eastAsiaTheme="minorEastAsia"/>
                <w:lang w:bidi="ar"/>
              </w:rPr>
            </w:pPr>
            <w:del w:id="1595" w:author="刘亚男" w:date="2026-08-24T15:14:04Z">
              <w:r>
                <w:rPr>
                  <w:rFonts w:eastAsiaTheme="minorEastAsia"/>
                  <w:lang w:bidi="ar"/>
                </w:rPr>
                <w:delText>⑥</w:delText>
              </w:r>
            </w:del>
            <w:del w:id="1596" w:author="刘亚男" w:date="2026-08-24T15:14:04Z">
              <w:r>
                <w:rPr>
                  <w:rFonts w:eastAsiaTheme="minorEastAsia"/>
                  <w:b/>
                  <w:bCs/>
                  <w:lang w:bidi="ar"/>
                </w:rPr>
                <w:delText>主要与次要终点</w:delText>
              </w:r>
            </w:del>
            <w:del w:id="1597" w:author="刘亚男" w:date="2026-08-24T15:14:04Z">
              <w:r>
                <w:rPr>
                  <w:rFonts w:eastAsiaTheme="minorEastAsia"/>
                  <w:lang w:bidi="ar"/>
                </w:rPr>
                <w:delText>：是否明确且科学</w:delText>
              </w:r>
            </w:del>
          </w:p>
          <w:p w14:paraId="7645EC76">
            <w:pPr>
              <w:jc w:val="left"/>
              <w:rPr>
                <w:del w:id="1598" w:author="刘亚男" w:date="2026-08-24T15:14:04Z"/>
                <w:rFonts w:eastAsiaTheme="minorEastAsia"/>
                <w:lang w:bidi="ar"/>
              </w:rPr>
            </w:pPr>
            <w:del w:id="1599" w:author="刘亚男" w:date="2026-08-24T15:14:04Z">
              <w:r>
                <w:rPr>
                  <w:rFonts w:eastAsiaTheme="minorEastAsia"/>
                  <w:lang w:bidi="ar"/>
                </w:rPr>
                <w:delText>是否根据研究目的设置合适的结局指标</w:delText>
              </w:r>
            </w:del>
          </w:p>
          <w:p w14:paraId="738D50D7">
            <w:pPr>
              <w:jc w:val="left"/>
              <w:rPr>
                <w:del w:id="1600" w:author="刘亚男" w:date="2026-08-24T15:14:04Z"/>
                <w:rFonts w:eastAsiaTheme="minorEastAsia"/>
                <w:lang w:bidi="ar"/>
              </w:rPr>
            </w:pPr>
            <w:del w:id="1601" w:author="刘亚男" w:date="2026-08-24T15:14:04Z">
              <w:r>
                <w:rPr>
                  <w:rFonts w:eastAsiaTheme="minorEastAsia"/>
                  <w:lang w:bidi="ar"/>
                </w:rPr>
                <w:delText>结局事件的收集是否采用了盲法</w:delText>
              </w:r>
            </w:del>
          </w:p>
          <w:p w14:paraId="0F63508E">
            <w:pPr>
              <w:jc w:val="left"/>
              <w:rPr>
                <w:del w:id="1602" w:author="刘亚男" w:date="2026-08-24T15:14:04Z"/>
                <w:rFonts w:eastAsiaTheme="minorEastAsia"/>
                <w:lang w:bidi="ar"/>
              </w:rPr>
            </w:pPr>
            <w:del w:id="1603" w:author="刘亚男" w:date="2026-08-24T15:14:04Z">
              <w:r>
                <w:rPr>
                  <w:rFonts w:eastAsiaTheme="minorEastAsia"/>
                  <w:lang w:bidi="ar"/>
                </w:rPr>
                <w:delText>⑦</w:delText>
              </w:r>
            </w:del>
            <w:del w:id="1604" w:author="刘亚男" w:date="2026-08-24T15:14:04Z">
              <w:r>
                <w:rPr>
                  <w:rFonts w:eastAsiaTheme="minorEastAsia"/>
                  <w:b/>
                  <w:bCs/>
                  <w:lang w:bidi="ar"/>
                </w:rPr>
                <w:delText>统计分析</w:delText>
              </w:r>
            </w:del>
            <w:del w:id="1605" w:author="刘亚男" w:date="2026-08-24T15:14:04Z">
              <w:r>
                <w:rPr>
                  <w:rFonts w:eastAsiaTheme="minorEastAsia"/>
                  <w:lang w:bidi="ar"/>
                </w:rPr>
                <w:delText>：是否采用适当的统计方法</w:delText>
              </w:r>
            </w:del>
          </w:p>
          <w:p w14:paraId="70160238">
            <w:pPr>
              <w:jc w:val="left"/>
              <w:rPr>
                <w:del w:id="1606" w:author="刘亚男" w:date="2026-08-24T15:14:04Z"/>
                <w:rFonts w:eastAsiaTheme="minorEastAsia"/>
                <w:lang w:bidi="ar"/>
              </w:rPr>
            </w:pPr>
            <w:del w:id="1607" w:author="刘亚男" w:date="2026-08-24T15:14:04Z">
              <w:r>
                <w:rPr>
                  <w:rFonts w:eastAsiaTheme="minorEastAsia"/>
                  <w:lang w:bidi="ar"/>
                </w:rPr>
                <w:delText>是否有意向治疗分析或符合方案分析</w:delText>
              </w:r>
            </w:del>
          </w:p>
          <w:p w14:paraId="176005BF">
            <w:pPr>
              <w:jc w:val="left"/>
              <w:rPr>
                <w:del w:id="1608" w:author="刘亚男" w:date="2026-08-24T15:14:04Z"/>
                <w:rFonts w:eastAsiaTheme="minorEastAsia"/>
                <w:lang w:bidi="ar"/>
              </w:rPr>
            </w:pPr>
            <w:del w:id="1609" w:author="刘亚男" w:date="2026-08-24T15:14:04Z">
              <w:r>
                <w:rPr>
                  <w:rFonts w:eastAsiaTheme="minorEastAsia"/>
                  <w:lang w:bidi="ar"/>
                </w:rPr>
                <w:delText>是否进行了敏感性分析</w:delText>
              </w:r>
            </w:del>
          </w:p>
          <w:p w14:paraId="59C93D56">
            <w:pPr>
              <w:spacing w:line="360" w:lineRule="auto"/>
              <w:jc w:val="left"/>
              <w:rPr>
                <w:del w:id="1610" w:author="刘亚男" w:date="2026-08-24T15:14:04Z"/>
                <w:rFonts w:eastAsiaTheme="minorEastAsia"/>
                <w:lang w:bidi="ar"/>
              </w:rPr>
            </w:pPr>
            <w:del w:id="1611" w:author="刘亚男" w:date="2026-08-24T15:14:04Z">
              <w:r>
                <w:rPr>
                  <w:rFonts w:eastAsiaTheme="minorEastAsia"/>
                  <w:b/>
                  <w:bCs/>
                  <w:lang w:bidi="ar"/>
                </w:rPr>
                <w:delText>参考标准：CONSORT声明（附录2）</w:delText>
              </w:r>
            </w:del>
          </w:p>
        </w:tc>
        <w:tc>
          <w:tcPr>
            <w:tcW w:w="1349" w:type="pct"/>
            <w:gridSpan w:val="2"/>
            <w:tcBorders>
              <w:top w:val="single" w:color="auto" w:sz="4" w:space="0"/>
              <w:left w:val="single" w:color="auto" w:sz="4" w:space="0"/>
              <w:bottom w:val="single" w:color="auto" w:sz="4" w:space="0"/>
              <w:right w:val="single" w:color="auto" w:sz="4" w:space="0"/>
            </w:tcBorders>
            <w:noWrap/>
            <w:tcPrChange w:id="1612" w:author="刘亚男" w:date="2026-08-24T16:04:38Z">
              <w:tcPr>
                <w:tcW w:w="1349" w:type="pct"/>
                <w:gridSpan w:val="2"/>
                <w:tcBorders>
                  <w:top w:val="single" w:color="auto" w:sz="4" w:space="0"/>
                  <w:left w:val="single" w:color="auto" w:sz="4" w:space="0"/>
                  <w:bottom w:val="single" w:color="auto" w:sz="4" w:space="0"/>
                  <w:right w:val="single" w:color="auto" w:sz="4" w:space="0"/>
                </w:tcBorders>
                <w:noWrap/>
              </w:tcPr>
            </w:tcPrChange>
          </w:tcPr>
          <w:p w14:paraId="1842FAFD">
            <w:pPr>
              <w:rPr>
                <w:del w:id="1613" w:author="刘亚男" w:date="2026-08-24T15:14:04Z"/>
                <w:rFonts w:eastAsiaTheme="minorEastAsia"/>
                <w:lang w:bidi="ar"/>
              </w:rPr>
            </w:pPr>
            <w:del w:id="1614" w:author="刘亚男" w:date="2026-08-24T15:14:04Z">
              <w:r>
                <w:rPr>
                  <w:rFonts w:eastAsiaTheme="minorEastAsia"/>
                  <w:lang w:bidi="ar"/>
                </w:rPr>
                <w:sym w:font="Wingdings 2" w:char="00A3"/>
              </w:r>
            </w:del>
            <w:del w:id="1615" w:author="刘亚男" w:date="2026-08-24T15:14:04Z">
              <w:r>
                <w:rPr>
                  <w:rFonts w:eastAsiaTheme="minorEastAsia"/>
                  <w:b/>
                  <w:bCs/>
                  <w:lang w:bidi="ar"/>
                </w:rPr>
                <w:delText>随机对照研究</w:delText>
              </w:r>
            </w:del>
          </w:p>
          <w:p w14:paraId="5CA38138">
            <w:pPr>
              <w:rPr>
                <w:del w:id="1616" w:author="刘亚男" w:date="2026-08-24T15:14:04Z"/>
                <w:rFonts w:eastAsiaTheme="minorEastAsia"/>
                <w:lang w:bidi="ar"/>
              </w:rPr>
            </w:pPr>
          </w:p>
          <w:p w14:paraId="07A11BDC">
            <w:pPr>
              <w:rPr>
                <w:del w:id="1617" w:author="刘亚男" w:date="2026-08-24T15:14:04Z"/>
                <w:rFonts w:eastAsiaTheme="minorEastAsia"/>
                <w:lang w:bidi="ar"/>
              </w:rPr>
            </w:pPr>
            <w:del w:id="1618" w:author="刘亚男" w:date="2026-08-24T15:14:04Z">
              <w:r>
                <w:rPr>
                  <w:rFonts w:eastAsiaTheme="minorEastAsia"/>
                  <w:lang w:bidi="ar"/>
                </w:rPr>
                <w:sym w:font="Wingdings 2" w:char="00A3"/>
              </w:r>
            </w:del>
            <w:del w:id="1619" w:author="刘亚男" w:date="2026-08-24T15:14:04Z">
              <w:r>
                <w:rPr>
                  <w:rFonts w:eastAsiaTheme="minorEastAsia"/>
                  <w:lang w:bidi="ar"/>
                </w:rPr>
                <w:delText xml:space="preserve">是 </w:delText>
              </w:r>
            </w:del>
            <w:del w:id="1620" w:author="刘亚男" w:date="2026-08-24T15:14:04Z">
              <w:r>
                <w:rPr>
                  <w:rFonts w:eastAsiaTheme="minorEastAsia"/>
                  <w:lang w:bidi="ar"/>
                </w:rPr>
                <w:sym w:font="Wingdings 2" w:char="00A3"/>
              </w:r>
            </w:del>
            <w:del w:id="1621" w:author="刘亚男" w:date="2026-08-24T15:14:04Z">
              <w:r>
                <w:rPr>
                  <w:rFonts w:eastAsiaTheme="minorEastAsia"/>
                  <w:lang w:bidi="ar"/>
                </w:rPr>
                <w:delText>否</w:delText>
              </w:r>
            </w:del>
          </w:p>
          <w:p w14:paraId="4AB68A95">
            <w:pPr>
              <w:rPr>
                <w:del w:id="1622" w:author="刘亚男" w:date="2026-08-24T15:14:04Z"/>
                <w:rFonts w:eastAsiaTheme="minorEastAsia"/>
                <w:lang w:bidi="ar"/>
              </w:rPr>
            </w:pPr>
          </w:p>
          <w:p w14:paraId="57EF50CA">
            <w:pPr>
              <w:rPr>
                <w:del w:id="1623" w:author="刘亚男" w:date="2026-08-24T15:14:04Z"/>
                <w:rFonts w:eastAsiaTheme="minorEastAsia"/>
                <w:lang w:bidi="ar"/>
              </w:rPr>
            </w:pPr>
            <w:del w:id="1624" w:author="刘亚男" w:date="2026-08-24T15:14:04Z">
              <w:r>
                <w:rPr>
                  <w:rFonts w:eastAsiaTheme="minorEastAsia"/>
                  <w:lang w:bidi="ar"/>
                </w:rPr>
                <w:sym w:font="Wingdings 2" w:char="00A3"/>
              </w:r>
            </w:del>
            <w:del w:id="1625" w:author="刘亚男" w:date="2026-08-24T15:14:04Z">
              <w:r>
                <w:rPr>
                  <w:rFonts w:eastAsiaTheme="minorEastAsia"/>
                  <w:lang w:bidi="ar"/>
                </w:rPr>
                <w:delText xml:space="preserve">是 </w:delText>
              </w:r>
            </w:del>
            <w:del w:id="1626" w:author="刘亚男" w:date="2026-08-24T15:14:04Z">
              <w:r>
                <w:rPr>
                  <w:rFonts w:eastAsiaTheme="minorEastAsia"/>
                  <w:lang w:bidi="ar"/>
                </w:rPr>
                <w:sym w:font="Wingdings 2" w:char="00A3"/>
              </w:r>
            </w:del>
            <w:del w:id="1627" w:author="刘亚男" w:date="2026-08-24T15:14:04Z">
              <w:r>
                <w:rPr>
                  <w:rFonts w:eastAsiaTheme="minorEastAsia"/>
                  <w:lang w:bidi="ar"/>
                </w:rPr>
                <w:delText>否</w:delText>
              </w:r>
            </w:del>
          </w:p>
          <w:p w14:paraId="12FB4D59">
            <w:pPr>
              <w:rPr>
                <w:del w:id="1628" w:author="刘亚男" w:date="2026-08-24T15:14:04Z"/>
                <w:rFonts w:eastAsiaTheme="minorEastAsia"/>
                <w:lang w:bidi="ar"/>
              </w:rPr>
            </w:pPr>
          </w:p>
          <w:p w14:paraId="4DD2FB64">
            <w:pPr>
              <w:rPr>
                <w:del w:id="1629" w:author="刘亚男" w:date="2026-08-24T15:14:04Z"/>
                <w:rFonts w:eastAsiaTheme="minorEastAsia"/>
                <w:lang w:bidi="ar"/>
              </w:rPr>
            </w:pPr>
            <w:del w:id="1630" w:author="刘亚男" w:date="2026-08-24T15:14:04Z">
              <w:r>
                <w:rPr>
                  <w:rFonts w:eastAsiaTheme="minorEastAsia"/>
                  <w:lang w:bidi="ar"/>
                </w:rPr>
                <w:sym w:font="Wingdings 2" w:char="00A3"/>
              </w:r>
            </w:del>
            <w:del w:id="1631" w:author="刘亚男" w:date="2026-08-24T15:14:04Z">
              <w:r>
                <w:rPr>
                  <w:rFonts w:eastAsiaTheme="minorEastAsia"/>
                  <w:lang w:bidi="ar"/>
                </w:rPr>
                <w:delText xml:space="preserve">是 </w:delText>
              </w:r>
            </w:del>
            <w:del w:id="1632" w:author="刘亚男" w:date="2026-08-24T15:14:04Z">
              <w:r>
                <w:rPr>
                  <w:rFonts w:eastAsiaTheme="minorEastAsia"/>
                  <w:lang w:bidi="ar"/>
                </w:rPr>
                <w:sym w:font="Wingdings 2" w:char="00A3"/>
              </w:r>
            </w:del>
            <w:del w:id="1633" w:author="刘亚男" w:date="2026-08-24T15:14:04Z">
              <w:r>
                <w:rPr>
                  <w:rFonts w:eastAsiaTheme="minorEastAsia"/>
                  <w:lang w:bidi="ar"/>
                </w:rPr>
                <w:delText>否</w:delText>
              </w:r>
            </w:del>
          </w:p>
          <w:p w14:paraId="3202FDAD">
            <w:pPr>
              <w:rPr>
                <w:del w:id="1634" w:author="刘亚男" w:date="2026-08-24T15:14:04Z"/>
                <w:rFonts w:eastAsiaTheme="minorEastAsia"/>
                <w:lang w:bidi="ar"/>
              </w:rPr>
            </w:pPr>
          </w:p>
          <w:p w14:paraId="37CAA13A">
            <w:pPr>
              <w:spacing w:line="400" w:lineRule="exact"/>
              <w:rPr>
                <w:del w:id="1635" w:author="刘亚男" w:date="2026-08-24T15:14:04Z"/>
                <w:rFonts w:eastAsiaTheme="minorEastAsia"/>
                <w:lang w:bidi="ar"/>
              </w:rPr>
            </w:pPr>
            <w:del w:id="1636" w:author="刘亚男" w:date="2026-08-24T15:14:04Z">
              <w:r>
                <w:rPr>
                  <w:rFonts w:eastAsiaTheme="minorEastAsia"/>
                  <w:lang w:bidi="ar"/>
                </w:rPr>
                <w:sym w:font="Wingdings 2" w:char="00A3"/>
              </w:r>
            </w:del>
            <w:del w:id="1637" w:author="刘亚男" w:date="2026-08-24T15:14:04Z">
              <w:r>
                <w:rPr>
                  <w:rFonts w:eastAsiaTheme="minorEastAsia"/>
                  <w:lang w:bidi="ar"/>
                </w:rPr>
                <w:delText xml:space="preserve">是 </w:delText>
              </w:r>
            </w:del>
            <w:del w:id="1638" w:author="刘亚男" w:date="2026-08-24T15:14:04Z">
              <w:r>
                <w:rPr>
                  <w:rFonts w:eastAsiaTheme="minorEastAsia"/>
                  <w:lang w:bidi="ar"/>
                </w:rPr>
                <w:sym w:font="Wingdings 2" w:char="00A3"/>
              </w:r>
            </w:del>
            <w:del w:id="1639" w:author="刘亚男" w:date="2026-08-24T15:14:04Z">
              <w:r>
                <w:rPr>
                  <w:rFonts w:eastAsiaTheme="minorEastAsia"/>
                  <w:lang w:bidi="ar"/>
                </w:rPr>
                <w:delText>否</w:delText>
              </w:r>
            </w:del>
          </w:p>
          <w:p w14:paraId="7397FD91">
            <w:pPr>
              <w:spacing w:line="400" w:lineRule="exact"/>
              <w:rPr>
                <w:del w:id="1640" w:author="刘亚男" w:date="2026-08-24T15:14:04Z"/>
                <w:rFonts w:eastAsiaTheme="minorEastAsia"/>
                <w:lang w:bidi="ar"/>
              </w:rPr>
            </w:pPr>
            <w:del w:id="1641" w:author="刘亚男" w:date="2026-08-24T15:14:04Z">
              <w:r>
                <w:rPr>
                  <w:rFonts w:eastAsiaTheme="minorEastAsia"/>
                  <w:lang w:bidi="ar"/>
                </w:rPr>
                <w:sym w:font="Wingdings 2" w:char="00A3"/>
              </w:r>
            </w:del>
            <w:del w:id="1642" w:author="刘亚男" w:date="2026-08-24T15:14:04Z">
              <w:r>
                <w:rPr>
                  <w:rFonts w:eastAsiaTheme="minorEastAsia"/>
                  <w:lang w:bidi="ar"/>
                </w:rPr>
                <w:delText xml:space="preserve">是 </w:delText>
              </w:r>
            </w:del>
            <w:del w:id="1643" w:author="刘亚男" w:date="2026-08-24T15:14:04Z">
              <w:r>
                <w:rPr>
                  <w:rFonts w:eastAsiaTheme="minorEastAsia"/>
                  <w:lang w:bidi="ar"/>
                </w:rPr>
                <w:sym w:font="Wingdings 2" w:char="00A3"/>
              </w:r>
            </w:del>
            <w:del w:id="1644" w:author="刘亚男" w:date="2026-08-24T15:14:04Z">
              <w:r>
                <w:rPr>
                  <w:rFonts w:eastAsiaTheme="minorEastAsia"/>
                  <w:lang w:bidi="ar"/>
                </w:rPr>
                <w:delText>否</w:delText>
              </w:r>
            </w:del>
          </w:p>
          <w:p w14:paraId="28E7992A">
            <w:pPr>
              <w:rPr>
                <w:del w:id="1645" w:author="刘亚男" w:date="2026-08-24T15:14:04Z"/>
                <w:rFonts w:eastAsiaTheme="minorEastAsia"/>
                <w:lang w:bidi="ar"/>
              </w:rPr>
            </w:pPr>
          </w:p>
          <w:p w14:paraId="57EBB2E7">
            <w:pPr>
              <w:rPr>
                <w:del w:id="1646" w:author="刘亚男" w:date="2026-08-24T15:14:04Z"/>
                <w:rFonts w:eastAsiaTheme="minorEastAsia"/>
                <w:lang w:bidi="ar"/>
              </w:rPr>
            </w:pPr>
            <w:del w:id="1647" w:author="刘亚男" w:date="2026-08-24T15:14:04Z">
              <w:r>
                <w:rPr>
                  <w:rFonts w:eastAsiaTheme="minorEastAsia"/>
                  <w:lang w:bidi="ar"/>
                </w:rPr>
                <w:sym w:font="Wingdings 2" w:char="00A3"/>
              </w:r>
            </w:del>
            <w:del w:id="1648" w:author="刘亚男" w:date="2026-08-24T15:14:04Z">
              <w:r>
                <w:rPr>
                  <w:rFonts w:eastAsiaTheme="minorEastAsia"/>
                  <w:lang w:bidi="ar"/>
                </w:rPr>
                <w:delText xml:space="preserve">是 </w:delText>
              </w:r>
            </w:del>
            <w:del w:id="1649" w:author="刘亚男" w:date="2026-08-24T15:14:04Z">
              <w:r>
                <w:rPr>
                  <w:rFonts w:eastAsiaTheme="minorEastAsia"/>
                  <w:lang w:bidi="ar"/>
                </w:rPr>
                <w:sym w:font="Wingdings 2" w:char="00A3"/>
              </w:r>
            </w:del>
            <w:del w:id="1650" w:author="刘亚男" w:date="2026-08-24T15:14:04Z">
              <w:r>
                <w:rPr>
                  <w:rFonts w:eastAsiaTheme="minorEastAsia"/>
                  <w:lang w:bidi="ar"/>
                </w:rPr>
                <w:delText>否</w:delText>
              </w:r>
            </w:del>
          </w:p>
          <w:p w14:paraId="083B2F2C">
            <w:pPr>
              <w:rPr>
                <w:del w:id="1651" w:author="刘亚男" w:date="2026-08-24T15:14:04Z"/>
                <w:rFonts w:eastAsiaTheme="minorEastAsia"/>
                <w:lang w:bidi="ar"/>
              </w:rPr>
            </w:pPr>
            <w:del w:id="1652" w:author="刘亚男" w:date="2026-08-24T15:14:04Z">
              <w:r>
                <w:rPr>
                  <w:rFonts w:eastAsiaTheme="minorEastAsia"/>
                  <w:lang w:bidi="ar"/>
                </w:rPr>
                <w:sym w:font="Wingdings 2" w:char="00A3"/>
              </w:r>
            </w:del>
            <w:del w:id="1653" w:author="刘亚男" w:date="2026-08-24T15:14:04Z">
              <w:r>
                <w:rPr>
                  <w:rFonts w:eastAsiaTheme="minorEastAsia"/>
                  <w:lang w:bidi="ar"/>
                </w:rPr>
                <w:delText xml:space="preserve">是 </w:delText>
              </w:r>
            </w:del>
            <w:del w:id="1654" w:author="刘亚男" w:date="2026-08-24T15:14:04Z">
              <w:r>
                <w:rPr>
                  <w:rFonts w:eastAsiaTheme="minorEastAsia"/>
                  <w:lang w:bidi="ar"/>
                </w:rPr>
                <w:sym w:font="Wingdings 2" w:char="00A3"/>
              </w:r>
            </w:del>
            <w:del w:id="1655" w:author="刘亚男" w:date="2026-08-24T15:14:04Z">
              <w:r>
                <w:rPr>
                  <w:rFonts w:eastAsiaTheme="minorEastAsia"/>
                  <w:lang w:bidi="ar"/>
                </w:rPr>
                <w:delText>否</w:delText>
              </w:r>
            </w:del>
          </w:p>
          <w:p w14:paraId="618D69FF">
            <w:pPr>
              <w:rPr>
                <w:del w:id="1656" w:author="刘亚男" w:date="2026-08-24T15:14:04Z"/>
                <w:rFonts w:eastAsiaTheme="minorEastAsia"/>
                <w:lang w:bidi="ar"/>
              </w:rPr>
            </w:pPr>
            <w:del w:id="1657" w:author="刘亚男" w:date="2026-08-24T15:14:04Z">
              <w:r>
                <w:rPr>
                  <w:rFonts w:eastAsiaTheme="minorEastAsia"/>
                  <w:lang w:bidi="ar"/>
                </w:rPr>
                <w:sym w:font="Wingdings 2" w:char="00A3"/>
              </w:r>
            </w:del>
            <w:del w:id="1658" w:author="刘亚男" w:date="2026-08-24T15:14:04Z">
              <w:r>
                <w:rPr>
                  <w:rFonts w:eastAsiaTheme="minorEastAsia"/>
                  <w:lang w:bidi="ar"/>
                </w:rPr>
                <w:delText xml:space="preserve">是 </w:delText>
              </w:r>
            </w:del>
            <w:del w:id="1659" w:author="刘亚男" w:date="2026-08-24T15:14:04Z">
              <w:r>
                <w:rPr>
                  <w:rFonts w:eastAsiaTheme="minorEastAsia"/>
                  <w:lang w:bidi="ar"/>
                </w:rPr>
                <w:sym w:font="Wingdings 2" w:char="00A3"/>
              </w:r>
            </w:del>
            <w:del w:id="1660" w:author="刘亚男" w:date="2026-08-24T15:14:04Z">
              <w:r>
                <w:rPr>
                  <w:rFonts w:eastAsiaTheme="minorEastAsia"/>
                  <w:lang w:bidi="ar"/>
                </w:rPr>
                <w:delText>否</w:delText>
              </w:r>
            </w:del>
          </w:p>
          <w:p w14:paraId="092852A0">
            <w:pPr>
              <w:rPr>
                <w:del w:id="1661" w:author="刘亚男" w:date="2026-08-24T15:14:04Z"/>
                <w:rFonts w:eastAsiaTheme="minorEastAsia"/>
                <w:lang w:bidi="ar"/>
              </w:rPr>
            </w:pPr>
            <w:del w:id="1662" w:author="刘亚男" w:date="2026-08-24T15:14:04Z">
              <w:r>
                <w:rPr>
                  <w:rFonts w:eastAsiaTheme="minorEastAsia"/>
                  <w:lang w:bidi="ar"/>
                </w:rPr>
                <w:sym w:font="Wingdings 2" w:char="00A3"/>
              </w:r>
            </w:del>
            <w:del w:id="1663" w:author="刘亚男" w:date="2026-08-24T15:14:04Z">
              <w:r>
                <w:rPr>
                  <w:rFonts w:eastAsiaTheme="minorEastAsia"/>
                  <w:lang w:bidi="ar"/>
                </w:rPr>
                <w:delText xml:space="preserve">是 </w:delText>
              </w:r>
            </w:del>
            <w:del w:id="1664" w:author="刘亚男" w:date="2026-08-24T15:14:04Z">
              <w:r>
                <w:rPr>
                  <w:rFonts w:eastAsiaTheme="minorEastAsia"/>
                  <w:lang w:bidi="ar"/>
                </w:rPr>
                <w:sym w:font="Wingdings 2" w:char="00A3"/>
              </w:r>
            </w:del>
            <w:del w:id="1665" w:author="刘亚男" w:date="2026-08-24T15:14:04Z">
              <w:r>
                <w:rPr>
                  <w:rFonts w:eastAsiaTheme="minorEastAsia"/>
                  <w:lang w:bidi="ar"/>
                </w:rPr>
                <w:delText>否</w:delText>
              </w:r>
            </w:del>
          </w:p>
          <w:p w14:paraId="6AF688AF">
            <w:pPr>
              <w:rPr>
                <w:del w:id="1666" w:author="刘亚男" w:date="2026-08-24T15:14:04Z"/>
                <w:rFonts w:eastAsiaTheme="minorEastAsia"/>
                <w:lang w:bidi="ar"/>
              </w:rPr>
            </w:pPr>
            <w:del w:id="1667" w:author="刘亚男" w:date="2026-08-24T15:14:04Z">
              <w:r>
                <w:rPr>
                  <w:rFonts w:eastAsiaTheme="minorEastAsia"/>
                  <w:lang w:bidi="ar"/>
                </w:rPr>
                <w:sym w:font="Wingdings 2" w:char="00A3"/>
              </w:r>
            </w:del>
            <w:del w:id="1668" w:author="刘亚男" w:date="2026-08-24T15:14:04Z">
              <w:r>
                <w:rPr>
                  <w:rFonts w:eastAsiaTheme="minorEastAsia"/>
                  <w:lang w:bidi="ar"/>
                </w:rPr>
                <w:delText xml:space="preserve">是 </w:delText>
              </w:r>
            </w:del>
            <w:del w:id="1669" w:author="刘亚男" w:date="2026-08-24T15:14:04Z">
              <w:r>
                <w:rPr>
                  <w:rFonts w:eastAsiaTheme="minorEastAsia"/>
                  <w:lang w:bidi="ar"/>
                </w:rPr>
                <w:sym w:font="Wingdings 2" w:char="00A3"/>
              </w:r>
            </w:del>
            <w:del w:id="1670" w:author="刘亚男" w:date="2026-08-24T15:14:04Z">
              <w:r>
                <w:rPr>
                  <w:rFonts w:eastAsiaTheme="minorEastAsia"/>
                  <w:lang w:bidi="ar"/>
                </w:rPr>
                <w:delText>否</w:delText>
              </w:r>
            </w:del>
          </w:p>
          <w:p w14:paraId="0EE68322">
            <w:pPr>
              <w:rPr>
                <w:del w:id="1671" w:author="刘亚男" w:date="2026-08-24T15:14:04Z"/>
                <w:rFonts w:eastAsiaTheme="minorEastAsia"/>
                <w:lang w:bidi="ar"/>
              </w:rPr>
            </w:pPr>
            <w:del w:id="1672" w:author="刘亚男" w:date="2026-08-24T15:14:04Z">
              <w:r>
                <w:rPr>
                  <w:rFonts w:eastAsiaTheme="minorEastAsia"/>
                  <w:lang w:bidi="ar"/>
                </w:rPr>
                <w:sym w:font="Wingdings 2" w:char="00A3"/>
              </w:r>
            </w:del>
            <w:del w:id="1673" w:author="刘亚男" w:date="2026-08-24T15:14:04Z">
              <w:r>
                <w:rPr>
                  <w:rFonts w:eastAsiaTheme="minorEastAsia"/>
                  <w:lang w:bidi="ar"/>
                </w:rPr>
                <w:delText xml:space="preserve">是 </w:delText>
              </w:r>
            </w:del>
            <w:del w:id="1674" w:author="刘亚男" w:date="2026-08-24T15:14:04Z">
              <w:r>
                <w:rPr>
                  <w:rFonts w:eastAsiaTheme="minorEastAsia"/>
                  <w:lang w:bidi="ar"/>
                </w:rPr>
                <w:sym w:font="Wingdings 2" w:char="00A3"/>
              </w:r>
            </w:del>
            <w:del w:id="1675" w:author="刘亚男" w:date="2026-08-24T15:14:04Z">
              <w:r>
                <w:rPr>
                  <w:rFonts w:eastAsiaTheme="minorEastAsia"/>
                  <w:lang w:bidi="ar"/>
                </w:rPr>
                <w:delText>否</w:delText>
              </w:r>
            </w:del>
          </w:p>
        </w:tc>
      </w:tr>
      <w:tr w14:paraId="5EFE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77" w:author="刘亚男" w:date="2026-08-24T16:04: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380" w:hRule="atLeast"/>
          <w:jc w:val="center"/>
          <w:del w:id="1676" w:author="刘亚男" w:date="2026-08-24T15:14:04Z"/>
          <w:trPrChange w:id="1677" w:author="刘亚男" w:date="2026-08-24T16:04:38Z">
            <w:trPr>
              <w:gridAfter w:val="1"/>
              <w:wAfter w:w="1163" w:type="dxa"/>
              <w:trHeight w:val="380" w:hRule="atLeast"/>
              <w:jc w:val="center"/>
            </w:trPr>
          </w:trPrChange>
        </w:trPr>
        <w:tc>
          <w:tcPr>
            <w:tcW w:w="1157" w:type="pct"/>
            <w:vMerge w:val="continue"/>
            <w:tcBorders>
              <w:left w:val="single" w:color="auto" w:sz="4" w:space="0"/>
              <w:right w:val="single" w:color="auto" w:sz="4" w:space="0"/>
            </w:tcBorders>
            <w:noWrap/>
            <w:vAlign w:val="center"/>
            <w:tcPrChange w:id="1678" w:author="刘亚男" w:date="2026-08-24T16:04:38Z">
              <w:tcPr>
                <w:tcW w:w="1157" w:type="pct"/>
                <w:vMerge w:val="continue"/>
                <w:tcBorders>
                  <w:left w:val="single" w:color="auto" w:sz="4" w:space="0"/>
                  <w:right w:val="single" w:color="auto" w:sz="4" w:space="0"/>
                </w:tcBorders>
                <w:noWrap/>
                <w:vAlign w:val="center"/>
              </w:tcPr>
            </w:tcPrChange>
          </w:tcPr>
          <w:p w14:paraId="36590F95">
            <w:pPr>
              <w:spacing w:line="360" w:lineRule="auto"/>
              <w:jc w:val="left"/>
              <w:rPr>
                <w:del w:id="1679" w:author="刘亚男" w:date="2026-08-24T15:14:04Z"/>
                <w:rFonts w:eastAsiaTheme="minorEastAsia"/>
                <w:sz w:val="22"/>
                <w:szCs w:val="22"/>
              </w:rPr>
            </w:pPr>
          </w:p>
        </w:tc>
        <w:tc>
          <w:tcPr>
            <w:tcW w:w="2493" w:type="pct"/>
            <w:gridSpan w:val="2"/>
            <w:tcBorders>
              <w:top w:val="single" w:color="auto" w:sz="4" w:space="0"/>
              <w:left w:val="single" w:color="auto" w:sz="4" w:space="0"/>
              <w:bottom w:val="single" w:color="auto" w:sz="4" w:space="0"/>
              <w:right w:val="single" w:color="auto" w:sz="4" w:space="0"/>
            </w:tcBorders>
            <w:noWrap/>
            <w:vAlign w:val="center"/>
            <w:tcPrChange w:id="1680" w:author="刘亚男" w:date="2026-08-24T16:04:38Z">
              <w:tcPr>
                <w:tcW w:w="2493" w:type="pct"/>
                <w:gridSpan w:val="3"/>
                <w:tcBorders>
                  <w:top w:val="single" w:color="auto" w:sz="4" w:space="0"/>
                  <w:left w:val="single" w:color="auto" w:sz="4" w:space="0"/>
                  <w:bottom w:val="single" w:color="auto" w:sz="4" w:space="0"/>
                  <w:right w:val="single" w:color="auto" w:sz="4" w:space="0"/>
                </w:tcBorders>
                <w:noWrap/>
                <w:vAlign w:val="center"/>
              </w:tcPr>
            </w:tcPrChange>
          </w:tcPr>
          <w:p w14:paraId="11B78D57">
            <w:pPr>
              <w:spacing w:line="360" w:lineRule="auto"/>
              <w:jc w:val="left"/>
              <w:rPr>
                <w:del w:id="1681" w:author="刘亚男" w:date="2026-08-24T15:14:04Z"/>
                <w:rFonts w:eastAsiaTheme="minorEastAsia"/>
                <w:lang w:bidi="ar"/>
              </w:rPr>
            </w:pPr>
            <w:del w:id="1682" w:author="刘亚男" w:date="2026-08-24T15:14:04Z">
              <w:r>
                <w:rPr>
                  <w:rFonts w:eastAsiaTheme="minorEastAsia"/>
                  <w:b/>
                  <w:bCs/>
                  <w:lang w:bidi="ar"/>
                </w:rPr>
                <w:delText>研究类型：干预性研究</w:delText>
              </w:r>
            </w:del>
          </w:p>
          <w:p w14:paraId="49B5FDA6">
            <w:pPr>
              <w:jc w:val="left"/>
              <w:rPr>
                <w:del w:id="1683" w:author="刘亚男" w:date="2026-08-24T15:14:04Z"/>
                <w:rFonts w:eastAsiaTheme="minorEastAsia"/>
                <w:lang w:bidi="ar"/>
              </w:rPr>
            </w:pPr>
            <w:del w:id="1684" w:author="刘亚男" w:date="2026-08-24T15:14:04Z">
              <w:r>
                <w:rPr>
                  <w:rFonts w:eastAsiaTheme="minorEastAsia"/>
                  <w:lang w:bidi="ar"/>
                </w:rPr>
                <w:delText>①</w:delText>
              </w:r>
            </w:del>
            <w:del w:id="1685" w:author="刘亚男" w:date="2026-08-24T15:14:04Z">
              <w:r>
                <w:rPr>
                  <w:rFonts w:eastAsiaTheme="minorEastAsia"/>
                  <w:b/>
                  <w:bCs/>
                  <w:lang w:bidi="ar"/>
                </w:rPr>
                <w:delText>研究设计：</w:delText>
              </w:r>
            </w:del>
            <w:del w:id="1686" w:author="刘亚男" w:date="2026-08-24T15:14:04Z">
              <w:r>
                <w:rPr>
                  <w:rFonts w:eastAsiaTheme="minorEastAsia"/>
                  <w:lang w:bidi="ar"/>
                </w:rPr>
                <w:delText>是否设计了适当的对照组，尽管没有随机化，是否合理匹配各组的基线特征</w:delText>
              </w:r>
            </w:del>
          </w:p>
          <w:p w14:paraId="65D0A83D">
            <w:pPr>
              <w:jc w:val="left"/>
              <w:rPr>
                <w:del w:id="1687" w:author="刘亚男" w:date="2026-08-24T15:14:04Z"/>
                <w:rFonts w:eastAsiaTheme="minorEastAsia"/>
                <w:lang w:bidi="ar"/>
              </w:rPr>
            </w:pPr>
            <w:del w:id="1688" w:author="刘亚男" w:date="2026-08-24T15:14:04Z">
              <w:r>
                <w:rPr>
                  <w:rFonts w:eastAsiaTheme="minorEastAsia"/>
                  <w:lang w:bidi="ar"/>
                </w:rPr>
                <w:delText>②</w:delText>
              </w:r>
            </w:del>
            <w:del w:id="1689" w:author="刘亚男" w:date="2026-08-24T15:14:04Z">
              <w:r>
                <w:rPr>
                  <w:rFonts w:eastAsiaTheme="minorEastAsia"/>
                  <w:b/>
                  <w:bCs/>
                  <w:lang w:bidi="ar"/>
                </w:rPr>
                <w:delText>选择偏倚控制</w:delText>
              </w:r>
            </w:del>
            <w:del w:id="1690" w:author="刘亚男" w:date="2026-08-24T15:14:04Z">
              <w:r>
                <w:rPr>
                  <w:rFonts w:eastAsiaTheme="minorEastAsia"/>
                  <w:lang w:bidi="ar"/>
                </w:rPr>
                <w:delText>：是否通过配对、调整混杂变量等方式，减少选择偏倚和混杂因素的影响</w:delText>
              </w:r>
            </w:del>
          </w:p>
          <w:p w14:paraId="10D30B53">
            <w:pPr>
              <w:jc w:val="left"/>
              <w:rPr>
                <w:del w:id="1691" w:author="刘亚男" w:date="2026-08-24T15:14:04Z"/>
                <w:rFonts w:eastAsiaTheme="minorEastAsia"/>
                <w:lang w:bidi="ar"/>
              </w:rPr>
            </w:pPr>
            <w:del w:id="1692" w:author="刘亚男" w:date="2026-08-24T15:14:04Z">
              <w:r>
                <w:rPr>
                  <w:rFonts w:eastAsiaTheme="minorEastAsia"/>
                  <w:lang w:bidi="ar"/>
                </w:rPr>
                <w:delText>③</w:delText>
              </w:r>
            </w:del>
            <w:del w:id="1693" w:author="刘亚男" w:date="2026-08-24T15:14:04Z">
              <w:r>
                <w:rPr>
                  <w:rFonts w:eastAsiaTheme="minorEastAsia"/>
                  <w:b/>
                  <w:bCs/>
                  <w:lang w:bidi="ar"/>
                </w:rPr>
                <w:delText>干预措施与评估方法</w:delText>
              </w:r>
            </w:del>
            <w:del w:id="1694" w:author="刘亚男" w:date="2026-08-24T15:14:04Z">
              <w:r>
                <w:rPr>
                  <w:rFonts w:eastAsiaTheme="minorEastAsia"/>
                  <w:lang w:bidi="ar"/>
                </w:rPr>
                <w:delText>：干预措施是否合理且可执行</w:delText>
              </w:r>
            </w:del>
          </w:p>
          <w:p w14:paraId="0B66167E">
            <w:pPr>
              <w:jc w:val="left"/>
              <w:rPr>
                <w:del w:id="1695" w:author="刘亚男" w:date="2026-08-24T15:14:04Z"/>
                <w:rFonts w:eastAsiaTheme="minorEastAsia"/>
                <w:lang w:bidi="ar"/>
              </w:rPr>
            </w:pPr>
            <w:del w:id="1696" w:author="刘亚男" w:date="2026-08-24T15:14:04Z">
              <w:r>
                <w:rPr>
                  <w:rFonts w:eastAsiaTheme="minorEastAsia"/>
                  <w:lang w:bidi="ar"/>
                </w:rPr>
                <w:delText>评估方法是否与研究目标一致，且客观、可靠</w:delText>
              </w:r>
            </w:del>
          </w:p>
          <w:p w14:paraId="6679A11C">
            <w:pPr>
              <w:jc w:val="left"/>
              <w:rPr>
                <w:del w:id="1697" w:author="刘亚男" w:date="2026-08-24T15:14:04Z"/>
                <w:rFonts w:eastAsiaTheme="minorEastAsia"/>
                <w:lang w:bidi="ar"/>
              </w:rPr>
            </w:pPr>
            <w:del w:id="1698" w:author="刘亚男" w:date="2026-08-24T15:14:04Z">
              <w:r>
                <w:rPr>
                  <w:rFonts w:eastAsiaTheme="minorEastAsia"/>
                  <w:lang w:bidi="ar"/>
                </w:rPr>
                <w:delText>④</w:delText>
              </w:r>
            </w:del>
            <w:del w:id="1699" w:author="刘亚男" w:date="2026-08-24T15:14:04Z">
              <w:r>
                <w:rPr>
                  <w:rFonts w:eastAsiaTheme="minorEastAsia"/>
                  <w:b/>
                  <w:bCs/>
                  <w:lang w:bidi="ar"/>
                </w:rPr>
                <w:delText>样本量与统计分析</w:delText>
              </w:r>
            </w:del>
            <w:del w:id="1700" w:author="刘亚男" w:date="2026-08-24T15:14:04Z">
              <w:r>
                <w:rPr>
                  <w:rFonts w:eastAsiaTheme="minorEastAsia"/>
                  <w:lang w:bidi="ar"/>
                </w:rPr>
                <w:delText>：样本量计算是否合理</w:delText>
              </w:r>
            </w:del>
          </w:p>
          <w:p w14:paraId="632697FF">
            <w:pPr>
              <w:jc w:val="left"/>
              <w:rPr>
                <w:del w:id="1701" w:author="刘亚男" w:date="2026-08-24T15:14:04Z"/>
                <w:rFonts w:eastAsiaTheme="minorEastAsia"/>
                <w:lang w:bidi="ar"/>
              </w:rPr>
            </w:pPr>
            <w:del w:id="1702" w:author="刘亚男" w:date="2026-08-24T15:14:04Z">
              <w:r>
                <w:rPr>
                  <w:rFonts w:eastAsiaTheme="minorEastAsia"/>
                  <w:lang w:bidi="ar"/>
                </w:rPr>
                <w:delText>统计分析方法是否能够控制混杂因素，且有较高的有效性</w:delText>
              </w:r>
            </w:del>
          </w:p>
          <w:p w14:paraId="5AA1EFE5">
            <w:pPr>
              <w:spacing w:line="360" w:lineRule="auto"/>
              <w:jc w:val="left"/>
              <w:rPr>
                <w:del w:id="1703" w:author="刘亚男" w:date="2026-08-24T15:14:04Z"/>
                <w:rFonts w:eastAsiaTheme="minorEastAsia"/>
                <w:lang w:bidi="ar"/>
              </w:rPr>
            </w:pPr>
            <w:del w:id="1704" w:author="刘亚男" w:date="2026-08-24T15:14:04Z">
              <w:r>
                <w:rPr>
                  <w:rFonts w:eastAsiaTheme="minorEastAsia"/>
                  <w:b/>
                  <w:bCs/>
                  <w:lang w:bidi="ar"/>
                </w:rPr>
                <w:delText>参考标准：TREND声明（附录3）</w:delText>
              </w:r>
            </w:del>
          </w:p>
        </w:tc>
        <w:tc>
          <w:tcPr>
            <w:tcW w:w="1349" w:type="pct"/>
            <w:gridSpan w:val="2"/>
            <w:tcBorders>
              <w:top w:val="single" w:color="auto" w:sz="4" w:space="0"/>
              <w:left w:val="single" w:color="auto" w:sz="4" w:space="0"/>
              <w:bottom w:val="single" w:color="auto" w:sz="4" w:space="0"/>
              <w:right w:val="single" w:color="auto" w:sz="4" w:space="0"/>
            </w:tcBorders>
            <w:noWrap/>
            <w:tcPrChange w:id="1705" w:author="刘亚男" w:date="2026-08-24T16:04:38Z">
              <w:tcPr>
                <w:tcW w:w="1349" w:type="pct"/>
                <w:gridSpan w:val="2"/>
                <w:tcBorders>
                  <w:top w:val="single" w:color="auto" w:sz="4" w:space="0"/>
                  <w:left w:val="single" w:color="auto" w:sz="4" w:space="0"/>
                  <w:bottom w:val="single" w:color="auto" w:sz="4" w:space="0"/>
                  <w:right w:val="single" w:color="auto" w:sz="4" w:space="0"/>
                </w:tcBorders>
                <w:noWrap/>
              </w:tcPr>
            </w:tcPrChange>
          </w:tcPr>
          <w:p w14:paraId="117D115D">
            <w:pPr>
              <w:spacing w:line="360" w:lineRule="auto"/>
              <w:rPr>
                <w:del w:id="1706" w:author="刘亚男" w:date="2026-08-24T15:14:04Z"/>
                <w:rFonts w:eastAsiaTheme="minorEastAsia"/>
                <w:lang w:bidi="ar"/>
              </w:rPr>
            </w:pPr>
            <w:del w:id="1707" w:author="刘亚男" w:date="2026-08-24T15:14:04Z">
              <w:r>
                <w:rPr>
                  <w:rFonts w:eastAsiaTheme="minorEastAsia"/>
                  <w:lang w:bidi="ar"/>
                </w:rPr>
                <w:sym w:font="Wingdings 2" w:char="00A3"/>
              </w:r>
            </w:del>
            <w:del w:id="1708" w:author="刘亚男" w:date="2026-08-24T15:14:04Z">
              <w:r>
                <w:rPr>
                  <w:rFonts w:eastAsiaTheme="minorEastAsia"/>
                  <w:b/>
                  <w:bCs/>
                  <w:lang w:bidi="ar"/>
                </w:rPr>
                <w:delText>非随机对照研究</w:delText>
              </w:r>
            </w:del>
          </w:p>
          <w:p w14:paraId="060FE937">
            <w:pPr>
              <w:spacing w:line="360" w:lineRule="auto"/>
              <w:rPr>
                <w:del w:id="1709" w:author="刘亚男" w:date="2026-08-24T15:14:04Z"/>
                <w:rFonts w:eastAsiaTheme="minorEastAsia"/>
                <w:lang w:bidi="ar"/>
              </w:rPr>
            </w:pPr>
            <w:del w:id="1710" w:author="刘亚男" w:date="2026-08-24T15:14:04Z">
              <w:r>
                <w:rPr>
                  <w:rFonts w:eastAsiaTheme="minorEastAsia"/>
                  <w:lang w:bidi="ar"/>
                </w:rPr>
                <w:sym w:font="Wingdings 2" w:char="00A3"/>
              </w:r>
            </w:del>
            <w:del w:id="1711" w:author="刘亚男" w:date="2026-08-24T15:14:04Z">
              <w:r>
                <w:rPr>
                  <w:rFonts w:eastAsiaTheme="minorEastAsia"/>
                  <w:lang w:bidi="ar"/>
                </w:rPr>
                <w:delText xml:space="preserve">是 </w:delText>
              </w:r>
            </w:del>
            <w:del w:id="1712" w:author="刘亚男" w:date="2026-08-24T15:14:04Z">
              <w:r>
                <w:rPr>
                  <w:rFonts w:eastAsiaTheme="minorEastAsia"/>
                  <w:lang w:bidi="ar"/>
                </w:rPr>
                <w:sym w:font="Wingdings 2" w:char="00A3"/>
              </w:r>
            </w:del>
            <w:del w:id="1713" w:author="刘亚男" w:date="2026-08-24T15:14:04Z">
              <w:r>
                <w:rPr>
                  <w:rFonts w:eastAsiaTheme="minorEastAsia"/>
                  <w:lang w:bidi="ar"/>
                </w:rPr>
                <w:delText>否</w:delText>
              </w:r>
            </w:del>
          </w:p>
          <w:p w14:paraId="2B72A0F3">
            <w:pPr>
              <w:spacing w:line="360" w:lineRule="auto"/>
              <w:rPr>
                <w:del w:id="1714" w:author="刘亚男" w:date="2026-08-24T15:14:04Z"/>
                <w:rFonts w:eastAsiaTheme="minorEastAsia"/>
                <w:lang w:bidi="ar"/>
              </w:rPr>
            </w:pPr>
          </w:p>
          <w:p w14:paraId="67954611">
            <w:pPr>
              <w:spacing w:line="360" w:lineRule="auto"/>
              <w:rPr>
                <w:del w:id="1715" w:author="刘亚男" w:date="2026-08-24T15:14:04Z"/>
                <w:rFonts w:eastAsiaTheme="minorEastAsia"/>
                <w:lang w:bidi="ar"/>
              </w:rPr>
            </w:pPr>
            <w:del w:id="1716" w:author="刘亚男" w:date="2026-08-24T15:14:04Z">
              <w:r>
                <w:rPr>
                  <w:rFonts w:eastAsiaTheme="minorEastAsia"/>
                  <w:lang w:bidi="ar"/>
                </w:rPr>
                <w:sym w:font="Wingdings 2" w:char="00A3"/>
              </w:r>
            </w:del>
            <w:del w:id="1717" w:author="刘亚男" w:date="2026-08-24T15:14:04Z">
              <w:r>
                <w:rPr>
                  <w:rFonts w:eastAsiaTheme="minorEastAsia"/>
                  <w:lang w:bidi="ar"/>
                </w:rPr>
                <w:delText xml:space="preserve">是 </w:delText>
              </w:r>
            </w:del>
            <w:del w:id="1718" w:author="刘亚男" w:date="2026-08-24T15:14:04Z">
              <w:r>
                <w:rPr>
                  <w:rFonts w:eastAsiaTheme="minorEastAsia"/>
                  <w:lang w:bidi="ar"/>
                </w:rPr>
                <w:sym w:font="Wingdings 2" w:char="00A3"/>
              </w:r>
            </w:del>
            <w:del w:id="1719" w:author="刘亚男" w:date="2026-08-24T15:14:04Z">
              <w:r>
                <w:rPr>
                  <w:rFonts w:eastAsiaTheme="minorEastAsia"/>
                  <w:lang w:bidi="ar"/>
                </w:rPr>
                <w:delText>否</w:delText>
              </w:r>
            </w:del>
          </w:p>
          <w:p w14:paraId="64ADF86E">
            <w:pPr>
              <w:spacing w:line="360" w:lineRule="auto"/>
              <w:rPr>
                <w:del w:id="1720" w:author="刘亚男" w:date="2026-08-24T15:14:04Z"/>
                <w:rFonts w:eastAsiaTheme="minorEastAsia"/>
                <w:lang w:bidi="ar"/>
              </w:rPr>
            </w:pPr>
          </w:p>
          <w:p w14:paraId="01207047">
            <w:pPr>
              <w:rPr>
                <w:del w:id="1721" w:author="刘亚男" w:date="2026-08-24T15:14:04Z"/>
                <w:rFonts w:eastAsiaTheme="minorEastAsia"/>
                <w:lang w:bidi="ar"/>
              </w:rPr>
            </w:pPr>
            <w:del w:id="1722" w:author="刘亚男" w:date="2026-08-24T15:14:04Z">
              <w:r>
                <w:rPr>
                  <w:rFonts w:eastAsiaTheme="minorEastAsia"/>
                  <w:lang w:bidi="ar"/>
                </w:rPr>
                <w:sym w:font="Wingdings 2" w:char="00A3"/>
              </w:r>
            </w:del>
            <w:del w:id="1723" w:author="刘亚男" w:date="2026-08-24T15:14:04Z">
              <w:r>
                <w:rPr>
                  <w:rFonts w:eastAsiaTheme="minorEastAsia"/>
                  <w:lang w:bidi="ar"/>
                </w:rPr>
                <w:delText xml:space="preserve">是 </w:delText>
              </w:r>
            </w:del>
            <w:del w:id="1724" w:author="刘亚男" w:date="2026-08-24T15:14:04Z">
              <w:r>
                <w:rPr>
                  <w:rFonts w:eastAsiaTheme="minorEastAsia"/>
                  <w:lang w:bidi="ar"/>
                </w:rPr>
                <w:sym w:font="Wingdings 2" w:char="00A3"/>
              </w:r>
            </w:del>
            <w:del w:id="1725" w:author="刘亚男" w:date="2026-08-24T15:14:04Z">
              <w:r>
                <w:rPr>
                  <w:rFonts w:eastAsiaTheme="minorEastAsia"/>
                  <w:lang w:bidi="ar"/>
                </w:rPr>
                <w:delText>否</w:delText>
              </w:r>
            </w:del>
          </w:p>
          <w:p w14:paraId="547FFEE0">
            <w:pPr>
              <w:rPr>
                <w:del w:id="1726" w:author="刘亚男" w:date="2026-08-24T15:14:04Z"/>
                <w:rFonts w:eastAsiaTheme="minorEastAsia"/>
                <w:lang w:bidi="ar"/>
              </w:rPr>
            </w:pPr>
          </w:p>
          <w:p w14:paraId="4D61C239">
            <w:pPr>
              <w:rPr>
                <w:del w:id="1727" w:author="刘亚男" w:date="2026-08-24T15:14:04Z"/>
                <w:rFonts w:eastAsiaTheme="minorEastAsia"/>
                <w:lang w:bidi="ar"/>
              </w:rPr>
            </w:pPr>
            <w:del w:id="1728" w:author="刘亚男" w:date="2026-08-24T15:14:04Z">
              <w:r>
                <w:rPr>
                  <w:rFonts w:eastAsiaTheme="minorEastAsia"/>
                  <w:lang w:bidi="ar"/>
                </w:rPr>
                <w:sym w:font="Wingdings 2" w:char="00A3"/>
              </w:r>
            </w:del>
            <w:del w:id="1729" w:author="刘亚男" w:date="2026-08-24T15:14:04Z">
              <w:r>
                <w:rPr>
                  <w:rFonts w:eastAsiaTheme="minorEastAsia"/>
                  <w:lang w:bidi="ar"/>
                </w:rPr>
                <w:delText xml:space="preserve">是 </w:delText>
              </w:r>
            </w:del>
            <w:del w:id="1730" w:author="刘亚男" w:date="2026-08-24T15:14:04Z">
              <w:r>
                <w:rPr>
                  <w:rFonts w:eastAsiaTheme="minorEastAsia"/>
                  <w:lang w:bidi="ar"/>
                </w:rPr>
                <w:sym w:font="Wingdings 2" w:char="00A3"/>
              </w:r>
            </w:del>
            <w:del w:id="1731" w:author="刘亚男" w:date="2026-08-24T15:14:04Z">
              <w:r>
                <w:rPr>
                  <w:rFonts w:eastAsiaTheme="minorEastAsia"/>
                  <w:lang w:bidi="ar"/>
                </w:rPr>
                <w:delText>否</w:delText>
              </w:r>
            </w:del>
          </w:p>
          <w:p w14:paraId="3A64EAC3">
            <w:pPr>
              <w:rPr>
                <w:del w:id="1732" w:author="刘亚男" w:date="2026-08-24T15:14:04Z"/>
                <w:rFonts w:eastAsiaTheme="minorEastAsia"/>
                <w:lang w:bidi="ar"/>
              </w:rPr>
            </w:pPr>
          </w:p>
          <w:p w14:paraId="4C8EFD73">
            <w:pPr>
              <w:rPr>
                <w:del w:id="1733" w:author="刘亚男" w:date="2026-08-24T15:14:04Z"/>
                <w:rFonts w:eastAsiaTheme="minorEastAsia"/>
                <w:lang w:bidi="ar"/>
              </w:rPr>
            </w:pPr>
            <w:del w:id="1734" w:author="刘亚男" w:date="2026-08-24T15:14:04Z">
              <w:r>
                <w:rPr>
                  <w:rFonts w:eastAsiaTheme="minorEastAsia"/>
                  <w:lang w:bidi="ar"/>
                </w:rPr>
                <w:sym w:font="Wingdings 2" w:char="00A3"/>
              </w:r>
            </w:del>
            <w:del w:id="1735" w:author="刘亚男" w:date="2026-08-24T15:14:04Z">
              <w:r>
                <w:rPr>
                  <w:rFonts w:eastAsiaTheme="minorEastAsia"/>
                  <w:lang w:bidi="ar"/>
                </w:rPr>
                <w:delText xml:space="preserve">是 </w:delText>
              </w:r>
            </w:del>
            <w:del w:id="1736" w:author="刘亚男" w:date="2026-08-24T15:14:04Z">
              <w:r>
                <w:rPr>
                  <w:rFonts w:eastAsiaTheme="minorEastAsia"/>
                  <w:lang w:bidi="ar"/>
                </w:rPr>
                <w:sym w:font="Wingdings 2" w:char="00A3"/>
              </w:r>
            </w:del>
            <w:del w:id="1737" w:author="刘亚男" w:date="2026-08-24T15:14:04Z">
              <w:r>
                <w:rPr>
                  <w:rFonts w:eastAsiaTheme="minorEastAsia"/>
                  <w:lang w:bidi="ar"/>
                </w:rPr>
                <w:delText>否</w:delText>
              </w:r>
            </w:del>
          </w:p>
          <w:p w14:paraId="249E10FA">
            <w:pPr>
              <w:rPr>
                <w:del w:id="1738" w:author="刘亚男" w:date="2026-08-24T15:14:04Z"/>
                <w:rFonts w:eastAsiaTheme="minorEastAsia"/>
                <w:lang w:bidi="ar"/>
              </w:rPr>
            </w:pPr>
            <w:del w:id="1739" w:author="刘亚男" w:date="2026-08-24T15:14:04Z">
              <w:r>
                <w:rPr>
                  <w:rFonts w:eastAsiaTheme="minorEastAsia"/>
                  <w:lang w:bidi="ar"/>
                </w:rPr>
                <w:sym w:font="Wingdings 2" w:char="00A3"/>
              </w:r>
            </w:del>
            <w:del w:id="1740" w:author="刘亚男" w:date="2026-08-24T15:14:04Z">
              <w:r>
                <w:rPr>
                  <w:rFonts w:eastAsiaTheme="minorEastAsia"/>
                  <w:lang w:bidi="ar"/>
                </w:rPr>
                <w:delText xml:space="preserve">是 </w:delText>
              </w:r>
            </w:del>
            <w:del w:id="1741" w:author="刘亚男" w:date="2026-08-24T15:14:04Z">
              <w:r>
                <w:rPr>
                  <w:rFonts w:eastAsiaTheme="minorEastAsia"/>
                  <w:lang w:bidi="ar"/>
                </w:rPr>
                <w:sym w:font="Wingdings 2" w:char="00A3"/>
              </w:r>
            </w:del>
            <w:del w:id="1742" w:author="刘亚男" w:date="2026-08-24T15:14:04Z">
              <w:r>
                <w:rPr>
                  <w:rFonts w:eastAsiaTheme="minorEastAsia"/>
                  <w:lang w:bidi="ar"/>
                </w:rPr>
                <w:delText>否</w:delText>
              </w:r>
            </w:del>
          </w:p>
        </w:tc>
      </w:tr>
      <w:tr w14:paraId="7E24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43" w:author="刘亚男" w:date="2026-08-24T16:04: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1346" w:hRule="atLeast"/>
          <w:jc w:val="center"/>
          <w:trPrChange w:id="1743" w:author="刘亚男" w:date="2026-08-24T16:04:38Z">
            <w:trPr>
              <w:gridAfter w:val="1"/>
              <w:wAfter w:w="1163" w:type="dxa"/>
              <w:trHeight w:val="1346" w:hRule="atLeast"/>
              <w:jc w:val="center"/>
            </w:trPr>
          </w:trPrChange>
        </w:trPr>
        <w:tc>
          <w:tcPr>
            <w:tcW w:w="1157" w:type="pct"/>
            <w:tcBorders>
              <w:top w:val="single" w:color="auto" w:sz="4" w:space="0"/>
              <w:left w:val="single" w:color="auto" w:sz="4" w:space="0"/>
              <w:bottom w:val="single" w:color="auto" w:sz="4" w:space="0"/>
              <w:right w:val="single" w:color="auto" w:sz="4" w:space="0"/>
            </w:tcBorders>
            <w:noWrap/>
            <w:vAlign w:val="center"/>
            <w:tcPrChange w:id="1744" w:author="刘亚男" w:date="2026-08-24T16:04:38Z">
              <w:tcPr>
                <w:tcW w:w="1157" w:type="pct"/>
                <w:tcBorders>
                  <w:top w:val="single" w:color="auto" w:sz="4" w:space="0"/>
                  <w:left w:val="single" w:color="auto" w:sz="4" w:space="0"/>
                  <w:bottom w:val="single" w:color="auto" w:sz="4" w:space="0"/>
                  <w:right w:val="single" w:color="auto" w:sz="4" w:space="0"/>
                </w:tcBorders>
                <w:noWrap/>
                <w:vAlign w:val="center"/>
              </w:tcPr>
            </w:tcPrChange>
          </w:tcPr>
          <w:p w14:paraId="52217424">
            <w:pPr>
              <w:rPr>
                <w:rFonts w:eastAsiaTheme="minorEastAsia"/>
                <w:sz w:val="22"/>
                <w:szCs w:val="22"/>
              </w:rPr>
            </w:pPr>
            <w:r>
              <w:rPr>
                <w:rFonts w:eastAsiaTheme="minorEastAsia"/>
                <w:sz w:val="22"/>
                <w:szCs w:val="22"/>
                <w:lang w:bidi="ar"/>
              </w:rPr>
              <w:t>科学性论证意见</w:t>
            </w:r>
          </w:p>
        </w:tc>
        <w:tc>
          <w:tcPr>
            <w:tcW w:w="3842" w:type="pct"/>
            <w:gridSpan w:val="4"/>
            <w:tcBorders>
              <w:top w:val="single" w:color="auto" w:sz="4" w:space="0"/>
              <w:left w:val="single" w:color="auto" w:sz="4" w:space="0"/>
              <w:bottom w:val="single" w:color="auto" w:sz="4" w:space="0"/>
              <w:right w:val="single" w:color="auto" w:sz="4" w:space="0"/>
            </w:tcBorders>
            <w:noWrap/>
            <w:vAlign w:val="center"/>
            <w:tcPrChange w:id="1745" w:author="刘亚男" w:date="2026-08-24T16:04:38Z">
              <w:tcPr>
                <w:tcW w:w="3842" w:type="pct"/>
                <w:gridSpan w:val="5"/>
                <w:tcBorders>
                  <w:top w:val="single" w:color="auto" w:sz="4" w:space="0"/>
                  <w:left w:val="single" w:color="auto" w:sz="4" w:space="0"/>
                  <w:bottom w:val="single" w:color="auto" w:sz="4" w:space="0"/>
                  <w:right w:val="single" w:color="auto" w:sz="4" w:space="0"/>
                </w:tcBorders>
                <w:noWrap/>
                <w:vAlign w:val="center"/>
              </w:tcPr>
            </w:tcPrChange>
          </w:tcPr>
          <w:p w14:paraId="6871665D">
            <w:pPr>
              <w:rPr>
                <w:rFonts w:eastAsiaTheme="minorEastAsia"/>
                <w:sz w:val="22"/>
                <w:szCs w:val="22"/>
                <w:highlight w:val="yellow"/>
              </w:rPr>
            </w:pPr>
            <w:r>
              <w:rPr>
                <w:rFonts w:eastAsiaTheme="minorEastAsia"/>
                <w:sz w:val="22"/>
                <w:szCs w:val="22"/>
                <w:highlight w:val="yellow"/>
              </w:rPr>
              <w:t>科学性审查内容应当包括研究的合理性、必要性、可行性以及研究目的、干预措施、研究假设、研究方法、样本量、研究终点、研究安全性等。</w:t>
            </w:r>
          </w:p>
          <w:p w14:paraId="6170DD18">
            <w:pPr>
              <w:rPr>
                <w:rFonts w:eastAsiaTheme="minorEastAsia"/>
                <w:sz w:val="22"/>
                <w:szCs w:val="22"/>
              </w:rPr>
            </w:pPr>
          </w:p>
          <w:p w14:paraId="41DEBD5B">
            <w:pPr>
              <w:rPr>
                <w:rFonts w:eastAsiaTheme="minorEastAsia"/>
                <w:sz w:val="22"/>
                <w:szCs w:val="22"/>
              </w:rPr>
            </w:pPr>
          </w:p>
          <w:p w14:paraId="19132B85">
            <w:pPr>
              <w:rPr>
                <w:rFonts w:eastAsiaTheme="minorEastAsia"/>
                <w:sz w:val="22"/>
                <w:szCs w:val="22"/>
              </w:rPr>
            </w:pPr>
          </w:p>
          <w:p w14:paraId="0F795088">
            <w:pPr>
              <w:rPr>
                <w:rFonts w:eastAsiaTheme="minorEastAsia"/>
                <w:sz w:val="22"/>
                <w:szCs w:val="22"/>
              </w:rPr>
            </w:pPr>
          </w:p>
          <w:p w14:paraId="3C132243">
            <w:pPr>
              <w:rPr>
                <w:rFonts w:eastAsiaTheme="minorEastAsia"/>
                <w:sz w:val="22"/>
                <w:szCs w:val="22"/>
              </w:rPr>
            </w:pPr>
          </w:p>
          <w:p w14:paraId="4516284D">
            <w:pPr>
              <w:rPr>
                <w:rFonts w:eastAsiaTheme="minorEastAsia"/>
                <w:sz w:val="22"/>
                <w:szCs w:val="22"/>
              </w:rPr>
            </w:pPr>
          </w:p>
          <w:p w14:paraId="7E14E224">
            <w:pPr>
              <w:rPr>
                <w:rFonts w:eastAsiaTheme="minorEastAsia"/>
                <w:sz w:val="22"/>
                <w:szCs w:val="22"/>
              </w:rPr>
            </w:pPr>
          </w:p>
          <w:p w14:paraId="02348CEC">
            <w:pPr>
              <w:rPr>
                <w:rFonts w:eastAsiaTheme="minorEastAsia"/>
                <w:sz w:val="22"/>
                <w:szCs w:val="22"/>
              </w:rPr>
            </w:pPr>
          </w:p>
          <w:p w14:paraId="350EE75E">
            <w:pPr>
              <w:rPr>
                <w:rFonts w:eastAsiaTheme="minorEastAsia"/>
                <w:sz w:val="22"/>
                <w:szCs w:val="22"/>
              </w:rPr>
            </w:pPr>
          </w:p>
          <w:p w14:paraId="17CECC62">
            <w:pPr>
              <w:rPr>
                <w:rFonts w:eastAsiaTheme="minorEastAsia"/>
                <w:sz w:val="22"/>
                <w:szCs w:val="22"/>
              </w:rPr>
            </w:pPr>
          </w:p>
          <w:p w14:paraId="73837DCD">
            <w:pPr>
              <w:rPr>
                <w:rFonts w:eastAsiaTheme="minorEastAsia"/>
                <w:sz w:val="22"/>
                <w:szCs w:val="22"/>
              </w:rPr>
            </w:pPr>
          </w:p>
          <w:p w14:paraId="167E1624">
            <w:pPr>
              <w:rPr>
                <w:rFonts w:eastAsiaTheme="minorEastAsia"/>
                <w:sz w:val="22"/>
                <w:szCs w:val="22"/>
              </w:rPr>
            </w:pPr>
          </w:p>
        </w:tc>
      </w:tr>
      <w:tr w14:paraId="0785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46" w:author="刘亚男" w:date="2026-08-24T16:04: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812" w:hRule="atLeast"/>
          <w:jc w:val="center"/>
          <w:trPrChange w:id="1746" w:author="刘亚男" w:date="2026-08-24T16:04:38Z">
            <w:trPr>
              <w:gridAfter w:val="1"/>
              <w:wAfter w:w="1163" w:type="dxa"/>
              <w:trHeight w:val="812" w:hRule="atLeast"/>
              <w:jc w:val="center"/>
            </w:trPr>
          </w:trPrChange>
        </w:trPr>
        <w:tc>
          <w:tcPr>
            <w:tcW w:w="1157" w:type="pct"/>
            <w:tcBorders>
              <w:top w:val="single" w:color="auto" w:sz="4" w:space="0"/>
              <w:left w:val="single" w:color="auto" w:sz="4" w:space="0"/>
              <w:bottom w:val="single" w:color="auto" w:sz="4" w:space="0"/>
              <w:right w:val="single" w:color="auto" w:sz="4" w:space="0"/>
            </w:tcBorders>
            <w:noWrap/>
            <w:vAlign w:val="center"/>
            <w:tcPrChange w:id="1747" w:author="刘亚男" w:date="2026-08-24T16:04:38Z">
              <w:tcPr>
                <w:tcW w:w="1157" w:type="pct"/>
                <w:tcBorders>
                  <w:top w:val="single" w:color="auto" w:sz="4" w:space="0"/>
                  <w:left w:val="single" w:color="auto" w:sz="4" w:space="0"/>
                  <w:bottom w:val="single" w:color="auto" w:sz="4" w:space="0"/>
                  <w:right w:val="single" w:color="auto" w:sz="4" w:space="0"/>
                </w:tcBorders>
                <w:noWrap/>
                <w:vAlign w:val="center"/>
              </w:tcPr>
            </w:tcPrChange>
          </w:tcPr>
          <w:p w14:paraId="4873E36A">
            <w:pPr>
              <w:rPr>
                <w:rFonts w:eastAsiaTheme="minorEastAsia"/>
                <w:sz w:val="22"/>
                <w:szCs w:val="22"/>
              </w:rPr>
            </w:pPr>
            <w:r>
              <w:rPr>
                <w:rFonts w:eastAsiaTheme="minorEastAsia"/>
                <w:sz w:val="22"/>
                <w:szCs w:val="22"/>
                <w:lang w:bidi="ar"/>
              </w:rPr>
              <w:t>科学性审查结论</w:t>
            </w:r>
          </w:p>
        </w:tc>
        <w:tc>
          <w:tcPr>
            <w:tcW w:w="3842" w:type="pct"/>
            <w:gridSpan w:val="4"/>
            <w:tcBorders>
              <w:top w:val="single" w:color="auto" w:sz="4" w:space="0"/>
              <w:left w:val="single" w:color="auto" w:sz="4" w:space="0"/>
              <w:bottom w:val="single" w:color="auto" w:sz="4" w:space="0"/>
              <w:right w:val="single" w:color="auto" w:sz="4" w:space="0"/>
            </w:tcBorders>
            <w:noWrap/>
            <w:vAlign w:val="center"/>
            <w:tcPrChange w:id="1748" w:author="刘亚男" w:date="2026-08-24T16:04:38Z">
              <w:tcPr>
                <w:tcW w:w="3842" w:type="pct"/>
                <w:gridSpan w:val="5"/>
                <w:tcBorders>
                  <w:top w:val="single" w:color="auto" w:sz="4" w:space="0"/>
                  <w:left w:val="single" w:color="auto" w:sz="4" w:space="0"/>
                  <w:bottom w:val="single" w:color="auto" w:sz="4" w:space="0"/>
                  <w:right w:val="single" w:color="auto" w:sz="4" w:space="0"/>
                </w:tcBorders>
                <w:noWrap/>
                <w:vAlign w:val="center"/>
              </w:tcPr>
            </w:tcPrChange>
          </w:tcPr>
          <w:p w14:paraId="20E836A5">
            <w:pPr>
              <w:rPr>
                <w:rFonts w:eastAsiaTheme="minorEastAsia"/>
                <w:sz w:val="22"/>
                <w:szCs w:val="22"/>
              </w:rPr>
            </w:pPr>
            <w:r>
              <w:rPr>
                <w:rFonts w:eastAsiaTheme="minorEastAsia"/>
                <w:sz w:val="22"/>
                <w:szCs w:val="22"/>
                <w:lang w:bidi="ar"/>
              </w:rPr>
              <w:sym w:font="Wingdings 2" w:char="00A3"/>
            </w:r>
            <w:r>
              <w:rPr>
                <w:rFonts w:eastAsiaTheme="minorEastAsia"/>
                <w:sz w:val="22"/>
                <w:szCs w:val="22"/>
                <w:lang w:bidi="ar"/>
              </w:rPr>
              <w:t xml:space="preserve">同意                </w:t>
            </w:r>
            <w:r>
              <w:rPr>
                <w:rFonts w:eastAsiaTheme="minorEastAsia"/>
                <w:sz w:val="22"/>
                <w:szCs w:val="22"/>
                <w:lang w:bidi="ar"/>
              </w:rPr>
              <w:sym w:font="Wingdings 2" w:char="00A3"/>
            </w:r>
            <w:r>
              <w:rPr>
                <w:rFonts w:eastAsiaTheme="minorEastAsia"/>
                <w:sz w:val="22"/>
                <w:szCs w:val="22"/>
                <w:lang w:bidi="ar"/>
              </w:rPr>
              <w:t>不同意</w:t>
            </w:r>
          </w:p>
        </w:tc>
      </w:tr>
      <w:bookmarkEnd w:id="0"/>
    </w:tbl>
    <w:p w14:paraId="1A8EC5F2">
      <w:pPr>
        <w:spacing w:line="360" w:lineRule="auto"/>
        <w:rPr>
          <w:sz w:val="28"/>
          <w:szCs w:val="28"/>
        </w:rPr>
      </w:pPr>
      <w:r>
        <w:rPr>
          <w:rFonts w:eastAsia="楷体"/>
          <w:b/>
          <w:bCs/>
          <w:lang w:bidi="ar"/>
        </w:rPr>
        <w:t>备注：</w:t>
      </w:r>
    </w:p>
    <w:p w14:paraId="724C8D42">
      <w:pPr>
        <w:pStyle w:val="2"/>
        <w:widowControl/>
        <w:spacing w:line="360" w:lineRule="auto"/>
        <w:rPr>
          <w:rFonts w:ascii="Times New Roman" w:hAnsi="Times New Roman" w:eastAsia="楷体"/>
          <w:sz w:val="24"/>
        </w:rPr>
      </w:pPr>
      <w:r>
        <w:rPr>
          <w:rFonts w:ascii="Times New Roman" w:hAnsi="Times New Roman" w:eastAsia="楷体"/>
          <w:sz w:val="24"/>
        </w:rPr>
        <w:t>① 创新产品等高风险的临床研究，需PI提出申请，填写《科学性审查申请表》（</w:t>
      </w:r>
      <w:ins w:id="1749" w:author="刘亚男" w:date="2026-08-24T16:10:04Z">
        <w:r>
          <w:rPr>
            <w:rFonts w:hint="eastAsia" w:ascii="Times New Roman" w:hAnsi="Times New Roman" w:eastAsia="楷体"/>
            <w:sz w:val="24"/>
          </w:rPr>
          <w:t>https://gcp.xy3yy.com/lixiang/608.html</w:t>
        </w:r>
      </w:ins>
      <w:ins w:id="1750" w:author="刘亚男" w:date="2026-08-24T16:10:06Z">
        <w:r>
          <w:rPr>
            <w:rFonts w:hint="eastAsia" w:ascii="Times New Roman" w:hAnsi="Times New Roman" w:eastAsia="楷体"/>
            <w:sz w:val="24"/>
            <w:lang w:val="en-US" w:eastAsia="zh-CN"/>
          </w:rPr>
          <w:t xml:space="preserve"> </w:t>
        </w:r>
      </w:ins>
      <w:r>
        <w:rPr>
          <w:rFonts w:ascii="Times New Roman" w:hAnsi="Times New Roman" w:eastAsia="楷体"/>
          <w:sz w:val="24"/>
        </w:rPr>
        <w:t>附</w:t>
      </w:r>
      <w:r>
        <w:rPr>
          <w:rFonts w:hint="eastAsia" w:ascii="Times New Roman" w:hAnsi="Times New Roman" w:eastAsia="楷体"/>
          <w:sz w:val="24"/>
          <w:lang w:val="en-US" w:eastAsia="zh-CN"/>
        </w:rPr>
        <w:t>件3</w:t>
      </w:r>
      <w:r>
        <w:rPr>
          <w:rFonts w:ascii="Times New Roman" w:hAnsi="Times New Roman" w:eastAsia="楷体"/>
          <w:sz w:val="24"/>
        </w:rPr>
        <w:t>），由科研部组织科学性审查。</w:t>
      </w:r>
    </w:p>
    <w:p w14:paraId="7DD40D97">
      <w:pPr>
        <w:pStyle w:val="2"/>
        <w:widowControl/>
        <w:spacing w:line="360" w:lineRule="auto"/>
        <w:rPr>
          <w:rFonts w:hint="eastAsia" w:ascii="Times New Roman" w:hAnsi="Times New Roman" w:eastAsia="楷体"/>
          <w:sz w:val="24"/>
          <w:lang w:val="en-US" w:eastAsia="zh-CN"/>
        </w:rPr>
      </w:pPr>
      <w:r>
        <w:rPr>
          <w:rFonts w:ascii="Times New Roman" w:hAnsi="Times New Roman" w:eastAsia="楷体"/>
          <w:sz w:val="24"/>
        </w:rPr>
        <w:t>② 科学性审查内容应当包括研究的合理性、必要性、可行性以及研究目的、干预措施、研究假设、研究方法、样本量、研究终点、研究安全性等。</w:t>
      </w:r>
    </w:p>
    <w:p w14:paraId="4B1A5A5B">
      <w:pPr>
        <w:pStyle w:val="2"/>
        <w:widowControl/>
        <w:spacing w:line="360" w:lineRule="auto"/>
        <w:rPr>
          <w:rFonts w:hint="eastAsia" w:ascii="Times New Roman" w:hAnsi="Times New Roman" w:eastAsia="楷体"/>
          <w:color w:val="E54C5E" w:themeColor="accent6"/>
          <w:sz w:val="24"/>
          <w:lang w:val="en-US" w:eastAsia="zh-CN"/>
          <w14:textFill>
            <w14:solidFill>
              <w14:schemeClr w14:val="accent6"/>
            </w14:solidFill>
          </w14:textFill>
        </w:rPr>
      </w:pPr>
      <w:r>
        <w:rPr>
          <w:rFonts w:ascii="Times New Roman" w:hAnsi="Times New Roman" w:eastAsia="楷体"/>
          <w:sz w:val="24"/>
        </w:rPr>
        <w:t>③ 科学性审查的专家应覆盖临床研究所属专业领域和研究方法学领域，一般不少于3人</w:t>
      </w:r>
      <w:r>
        <w:rPr>
          <w:rFonts w:hint="eastAsia" w:ascii="Times New Roman" w:hAnsi="Times New Roman" w:eastAsia="楷体"/>
          <w:sz w:val="24"/>
          <w:lang w:eastAsia="zh-CN"/>
        </w:rPr>
        <w:t>。</w:t>
      </w:r>
      <w:r>
        <w:rPr>
          <w:rFonts w:ascii="Times New Roman" w:hAnsi="Times New Roman" w:eastAsia="楷体"/>
          <w:sz w:val="24"/>
        </w:rPr>
        <w:t>干预性研究的科学性审查一般应当有</w:t>
      </w:r>
      <w:r>
        <w:rPr>
          <w:rFonts w:ascii="Times New Roman" w:hAnsi="Times New Roman" w:eastAsia="楷体"/>
          <w:b/>
          <w:bCs/>
          <w:color w:val="FF0000"/>
          <w:sz w:val="24"/>
          <w:rPrChange w:id="1751" w:author="刘亚男" w:date="2026-08-24T16:59:56Z">
            <w:rPr>
              <w:rFonts w:ascii="Times New Roman" w:hAnsi="Times New Roman" w:eastAsia="楷体"/>
              <w:b w:val="0"/>
              <w:bCs w:val="0"/>
              <w:color w:val="FF0000"/>
              <w:sz w:val="24"/>
            </w:rPr>
          </w:rPrChange>
        </w:rPr>
        <w:t>本医疗卫生机构</w:t>
      </w:r>
      <w:r>
        <w:rPr>
          <w:rFonts w:ascii="Times New Roman" w:hAnsi="Times New Roman" w:eastAsia="楷体"/>
          <w:b/>
          <w:bCs/>
          <w:color w:val="FF0000"/>
          <w:sz w:val="24"/>
        </w:rPr>
        <w:t>外</w:t>
      </w:r>
      <w:r>
        <w:rPr>
          <w:rFonts w:ascii="Times New Roman" w:hAnsi="Times New Roman" w:eastAsia="楷体"/>
          <w:sz w:val="24"/>
        </w:rPr>
        <w:t>专家参加。</w:t>
      </w:r>
      <w:r>
        <w:rPr>
          <w:rFonts w:hint="eastAsia" w:ascii="Times New Roman" w:hAnsi="Times New Roman" w:eastAsia="楷体"/>
          <w:color w:val="E54C5E" w:themeColor="accent6"/>
          <w:sz w:val="24"/>
          <w14:textFill>
            <w14:solidFill>
              <w14:schemeClr w14:val="accent6"/>
            </w14:solidFill>
          </w14:textFill>
        </w:rPr>
        <w:t>PI</w:t>
      </w:r>
      <w:r>
        <w:rPr>
          <w:rFonts w:hint="eastAsia" w:ascii="Times New Roman" w:hAnsi="Times New Roman" w:eastAsia="楷体"/>
          <w:color w:val="E54C5E" w:themeColor="accent6"/>
          <w:sz w:val="24"/>
          <w:lang w:val="en-US" w:eastAsia="zh-CN"/>
          <w14:textFill>
            <w14:solidFill>
              <w14:schemeClr w14:val="accent6"/>
            </w14:solidFill>
          </w14:textFill>
        </w:rPr>
        <w:t>及其研究团队成员</w:t>
      </w:r>
      <w:r>
        <w:rPr>
          <w:rFonts w:hint="eastAsia" w:ascii="Times New Roman" w:hAnsi="Times New Roman" w:eastAsia="楷体"/>
          <w:color w:val="E54C5E" w:themeColor="accent6"/>
          <w:sz w:val="24"/>
          <w14:textFill>
            <w14:solidFill>
              <w14:schemeClr w14:val="accent6"/>
            </w14:solidFill>
          </w14:textFill>
        </w:rPr>
        <w:t>不能作为科学性审查专家</w:t>
      </w:r>
      <w:r>
        <w:rPr>
          <w:rFonts w:hint="eastAsia" w:ascii="Times New Roman" w:hAnsi="Times New Roman" w:eastAsia="楷体"/>
          <w:color w:val="E54C5E" w:themeColor="accent6"/>
          <w:sz w:val="24"/>
          <w:lang w:eastAsia="zh-CN"/>
          <w14:textFill>
            <w14:solidFill>
              <w14:schemeClr w14:val="accent6"/>
            </w14:solidFill>
          </w14:textFill>
        </w:rPr>
        <w:t>；</w:t>
      </w:r>
      <w:r>
        <w:rPr>
          <w:rFonts w:hint="eastAsia" w:ascii="Times New Roman" w:hAnsi="Times New Roman" w:eastAsia="楷体"/>
          <w:color w:val="E54C5E" w:themeColor="accent6"/>
          <w:sz w:val="24"/>
          <w:lang w:val="en-US" w:eastAsia="zh-CN"/>
          <w14:textFill>
            <w14:solidFill>
              <w14:schemeClr w14:val="accent6"/>
            </w14:solidFill>
          </w14:textFill>
        </w:rPr>
        <w:t>若PI为科室负责人，本科室成员不能作为</w:t>
      </w:r>
      <w:commentRangeStart w:id="0"/>
      <w:r>
        <w:rPr>
          <w:rFonts w:hint="eastAsia" w:ascii="Times New Roman" w:hAnsi="Times New Roman" w:eastAsia="楷体"/>
          <w:color w:val="E54C5E" w:themeColor="accent6"/>
          <w:sz w:val="24"/>
          <w:lang w:val="en-US" w:eastAsia="zh-CN"/>
          <w14:textFill>
            <w14:solidFill>
              <w14:schemeClr w14:val="accent6"/>
            </w14:solidFill>
          </w14:textFill>
        </w:rPr>
        <w:t>科学性审查专家</w:t>
      </w:r>
      <w:commentRangeEnd w:id="0"/>
      <w:r>
        <w:commentReference w:id="0"/>
      </w:r>
      <w:r>
        <w:rPr>
          <w:rFonts w:hint="eastAsia" w:ascii="Times New Roman" w:hAnsi="Times New Roman" w:eastAsia="楷体"/>
          <w:color w:val="E54C5E" w:themeColor="accent6"/>
          <w:sz w:val="24"/>
          <w:lang w:val="en-US" w:eastAsia="zh-CN"/>
          <w14:textFill>
            <w14:solidFill>
              <w14:schemeClr w14:val="accent6"/>
            </w14:solidFill>
          </w14:textFill>
        </w:rPr>
        <w:t>。</w:t>
      </w:r>
    </w:p>
    <w:p w14:paraId="619F954B">
      <w:pPr>
        <w:pStyle w:val="2"/>
        <w:widowControl/>
        <w:spacing w:line="360" w:lineRule="auto"/>
        <w:ind w:firstLine="480" w:firstLineChars="200"/>
        <w:rPr>
          <w:rFonts w:hint="default" w:ascii="Times New Roman" w:hAnsi="Times New Roman" w:eastAsia="楷体"/>
          <w:color w:val="FF0000"/>
          <w:sz w:val="24"/>
          <w:lang w:val="en-US" w:eastAsia="zh-CN"/>
        </w:rPr>
      </w:pPr>
      <w:r>
        <w:rPr>
          <w:rFonts w:hint="eastAsia" w:ascii="Times New Roman" w:hAnsi="Times New Roman" w:eastAsia="楷体"/>
          <w:color w:val="FF0000"/>
          <w:sz w:val="24"/>
          <w:lang w:val="en-US" w:eastAsia="zh-CN"/>
        </w:rPr>
        <w:t>需特别说明的是，若</w:t>
      </w:r>
      <w:r>
        <w:rPr>
          <w:rFonts w:hint="default" w:ascii="Times New Roman" w:hAnsi="Times New Roman" w:eastAsia="楷体"/>
          <w:color w:val="FF0000"/>
          <w:sz w:val="24"/>
          <w:lang w:val="en-US" w:eastAsia="zh-CN"/>
        </w:rPr>
        <w:t>干预措施为上市后药品，且</w:t>
      </w:r>
      <w:r>
        <w:rPr>
          <w:rFonts w:hint="eastAsia" w:ascii="Times New Roman" w:hAnsi="Times New Roman" w:eastAsia="楷体"/>
          <w:color w:val="FF0000"/>
          <w:sz w:val="24"/>
          <w:lang w:val="en-US" w:eastAsia="zh-CN"/>
        </w:rPr>
        <w:t>研究方案</w:t>
      </w:r>
      <w:r>
        <w:rPr>
          <w:rFonts w:hint="default" w:ascii="Times New Roman" w:hAnsi="Times New Roman" w:eastAsia="楷体"/>
          <w:color w:val="FF0000"/>
          <w:sz w:val="24"/>
          <w:lang w:val="en-US" w:eastAsia="zh-CN"/>
        </w:rPr>
        <w:t>超出产品临床应用指导原则</w:t>
      </w:r>
      <w:r>
        <w:rPr>
          <w:rFonts w:hint="eastAsia" w:ascii="Times New Roman" w:hAnsi="Times New Roman" w:eastAsia="楷体"/>
          <w:color w:val="FF0000"/>
          <w:sz w:val="24"/>
          <w:lang w:val="en-US" w:eastAsia="zh-CN"/>
        </w:rPr>
        <w:t>、</w:t>
      </w:r>
      <w:r>
        <w:rPr>
          <w:rFonts w:hint="default" w:ascii="Times New Roman" w:hAnsi="Times New Roman" w:eastAsia="楷体"/>
          <w:color w:val="FF0000"/>
          <w:sz w:val="24"/>
          <w:lang w:val="en-US" w:eastAsia="zh-CN"/>
        </w:rPr>
        <w:t>临床诊疗指南</w:t>
      </w:r>
      <w:r>
        <w:rPr>
          <w:rFonts w:hint="eastAsia" w:ascii="Times New Roman" w:hAnsi="Times New Roman" w:eastAsia="楷体"/>
          <w:color w:val="FF0000"/>
          <w:sz w:val="24"/>
          <w:lang w:val="en-US" w:eastAsia="zh-CN"/>
        </w:rPr>
        <w:t>或药品说明书范围时（满足以上三种情况中的任何一种）</w:t>
      </w:r>
      <w:r>
        <w:rPr>
          <w:rFonts w:hint="default" w:ascii="Times New Roman" w:hAnsi="Times New Roman" w:eastAsia="楷体"/>
          <w:color w:val="FF0000"/>
          <w:sz w:val="24"/>
          <w:lang w:val="en-US" w:eastAsia="zh-CN"/>
        </w:rPr>
        <w:t>，</w:t>
      </w:r>
      <w:r>
        <w:rPr>
          <w:rFonts w:hint="eastAsia" w:ascii="Times New Roman" w:hAnsi="Times New Roman" w:eastAsia="楷体"/>
          <w:color w:val="FF0000"/>
          <w:sz w:val="24"/>
          <w:lang w:val="en-US" w:eastAsia="zh-CN"/>
        </w:rPr>
        <w:t>应</w:t>
      </w:r>
      <w:r>
        <w:rPr>
          <w:rFonts w:hint="default" w:ascii="Times New Roman" w:hAnsi="Times New Roman" w:eastAsia="楷体"/>
          <w:color w:val="FF0000"/>
          <w:sz w:val="24"/>
          <w:lang w:val="en-US" w:eastAsia="zh-CN"/>
        </w:rPr>
        <w:t>额外增</w:t>
      </w:r>
      <w:r>
        <w:rPr>
          <w:rFonts w:hint="eastAsia" w:ascii="Times New Roman" w:hAnsi="Times New Roman" w:eastAsia="楷体"/>
          <w:color w:val="FF0000"/>
          <w:sz w:val="24"/>
          <w:lang w:val="en-US" w:eastAsia="zh-CN"/>
        </w:rPr>
        <w:t>补</w:t>
      </w:r>
      <w:r>
        <w:rPr>
          <w:rFonts w:hint="default" w:ascii="Times New Roman" w:hAnsi="Times New Roman" w:eastAsia="楷体"/>
          <w:color w:val="FF0000"/>
          <w:sz w:val="24"/>
          <w:lang w:val="en-US" w:eastAsia="zh-CN"/>
        </w:rPr>
        <w:t>至少1位临床药学专业专家</w:t>
      </w:r>
      <w:r>
        <w:rPr>
          <w:rFonts w:hint="eastAsia" w:ascii="Times New Roman" w:hAnsi="Times New Roman" w:eastAsia="楷体"/>
          <w:color w:val="FF0000"/>
          <w:sz w:val="24"/>
          <w:lang w:val="en-US" w:eastAsia="zh-CN"/>
        </w:rPr>
        <w:t>参与科学性审查，并同时有我院</w:t>
      </w:r>
      <w:r>
        <w:rPr>
          <w:rFonts w:hint="default" w:ascii="Times New Roman" w:hAnsi="Times New Roman" w:eastAsia="楷体"/>
          <w:color w:val="FF0000"/>
          <w:sz w:val="24"/>
          <w:lang w:val="en-US" w:eastAsia="zh-CN"/>
        </w:rPr>
        <w:t>医务部</w:t>
      </w:r>
      <w:del w:id="1752" w:author="刘亚男" w:date="2026-08-25T10:26:01Z">
        <w:r>
          <w:rPr>
            <w:rFonts w:hint="eastAsia" w:ascii="Times New Roman" w:hAnsi="Times New Roman" w:eastAsia="楷体"/>
            <w:color w:val="FF0000"/>
            <w:sz w:val="24"/>
            <w:lang w:val="en-US" w:eastAsia="zh-CN"/>
          </w:rPr>
          <w:delText>工作人员</w:delText>
        </w:r>
      </w:del>
      <w:r>
        <w:rPr>
          <w:rFonts w:hint="default" w:ascii="Times New Roman" w:hAnsi="Times New Roman" w:eastAsia="楷体"/>
          <w:color w:val="FF0000"/>
          <w:sz w:val="24"/>
          <w:lang w:val="en-US" w:eastAsia="zh-CN"/>
        </w:rPr>
        <w:t>签字</w:t>
      </w:r>
      <w:r>
        <w:rPr>
          <w:rFonts w:hint="eastAsia" w:ascii="Times New Roman" w:hAnsi="Times New Roman" w:eastAsia="楷体"/>
          <w:color w:val="FF0000"/>
          <w:sz w:val="24"/>
          <w:lang w:val="en-US" w:eastAsia="zh-CN"/>
        </w:rPr>
        <w:t>确认，</w:t>
      </w:r>
      <w:r>
        <w:rPr>
          <w:rFonts w:hint="eastAsia" w:ascii="Times New Roman" w:hAnsi="Times New Roman" w:eastAsia="楷体"/>
          <w:color w:val="FF0000"/>
          <w:sz w:val="24"/>
        </w:rPr>
        <w:t>审查专家总数因此不少于5人</w:t>
      </w:r>
      <w:r>
        <w:rPr>
          <w:rFonts w:hint="eastAsia" w:ascii="Times New Roman" w:hAnsi="Times New Roman" w:eastAsia="楷体"/>
          <w:color w:val="FF0000"/>
          <w:sz w:val="24"/>
          <w:lang w:val="en-US" w:eastAsia="zh-CN"/>
        </w:rPr>
        <w:t>。</w:t>
      </w:r>
    </w:p>
    <w:p w14:paraId="4D0942AE">
      <w:pPr>
        <w:pStyle w:val="2"/>
        <w:widowControl/>
        <w:spacing w:line="360" w:lineRule="auto"/>
        <w:rPr>
          <w:rFonts w:ascii="Times New Roman" w:hAnsi="Times New Roman" w:eastAsia="楷体"/>
          <w:sz w:val="24"/>
        </w:rPr>
      </w:pPr>
      <w:r>
        <w:rPr>
          <w:rFonts w:ascii="Times New Roman" w:hAnsi="Times New Roman" w:eastAsia="楷体"/>
          <w:sz w:val="24"/>
        </w:rPr>
        <w:t>④ 科学性审查结论为“不同意”时，无需进行后续立项操作。</w:t>
      </w:r>
    </w:p>
    <w:p w14:paraId="4DE16098">
      <w:pPr>
        <w:pStyle w:val="2"/>
        <w:widowControl/>
        <w:spacing w:line="360" w:lineRule="auto"/>
        <w:rPr>
          <w:rFonts w:ascii="Times New Roman" w:hAnsi="Times New Roman" w:eastAsia="楷体"/>
          <w:sz w:val="24"/>
        </w:rPr>
      </w:pPr>
      <w:r>
        <w:rPr>
          <w:rFonts w:ascii="Cambria Math" w:hAnsi="Cambria Math" w:eastAsia="楷体" w:cs="Cambria Math"/>
          <w:sz w:val="24"/>
        </w:rPr>
        <w:t>⑤</w:t>
      </w:r>
      <w:r>
        <w:rPr>
          <w:rFonts w:hint="eastAsia" w:ascii="Times New Roman" w:hAnsi="Times New Roman" w:eastAsia="楷体"/>
          <w:sz w:val="24"/>
        </w:rPr>
        <w:t xml:space="preserve"> </w:t>
      </w:r>
      <w:r>
        <w:rPr>
          <w:rFonts w:ascii="Times New Roman" w:hAnsi="Times New Roman" w:eastAsia="楷体"/>
          <w:sz w:val="24"/>
          <w:highlight w:val="yellow"/>
        </w:rPr>
        <w:t>正式提交文件时，附录无需提交。</w:t>
      </w:r>
    </w:p>
    <w:p w14:paraId="32E61612">
      <w:pPr>
        <w:pStyle w:val="2"/>
        <w:widowControl/>
        <w:spacing w:line="360" w:lineRule="auto"/>
        <w:rPr>
          <w:rFonts w:ascii="Times New Roman" w:hAnsi="Times New Roman" w:eastAsia="楷体"/>
          <w:sz w:val="24"/>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pgBorders>
            <w:top w:val="none" w:sz="0" w:space="0"/>
            <w:left w:val="none" w:sz="0" w:space="0"/>
            <w:bottom w:val="none" w:sz="0" w:space="0"/>
            <w:right w:val="none" w:sz="0" w:space="0"/>
          </w:pgBorders>
          <w:cols w:space="720" w:num="1"/>
          <w:docGrid w:type="linesAndChars" w:linePitch="312" w:charSpace="0"/>
        </w:sectPr>
      </w:pPr>
    </w:p>
    <w:p w14:paraId="6C531BC1">
      <w:pPr>
        <w:pStyle w:val="2"/>
        <w:widowControl/>
        <w:spacing w:line="360" w:lineRule="auto"/>
        <w:jc w:val="center"/>
        <w:rPr>
          <w:rFonts w:ascii="Times New Roman" w:hAnsi="Times New Roman"/>
          <w:b/>
          <w:bCs/>
          <w:color w:val="000000"/>
          <w:sz w:val="32"/>
          <w:szCs w:val="32"/>
          <w:lang w:bidi="ar"/>
        </w:rPr>
      </w:pPr>
      <w:r>
        <w:rPr>
          <w:rFonts w:ascii="Times New Roman" w:hAnsi="Times New Roman"/>
          <w:b/>
          <w:bCs/>
          <w:color w:val="000000"/>
          <w:sz w:val="32"/>
          <w:szCs w:val="32"/>
          <w:lang w:bidi="ar"/>
        </w:rPr>
        <w:t>科学性审查专家签到表</w:t>
      </w:r>
    </w:p>
    <w:tbl>
      <w:tblPr>
        <w:tblStyle w:val="8"/>
        <w:tblW w:w="56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099"/>
        <w:gridCol w:w="1687"/>
        <w:gridCol w:w="1375"/>
        <w:gridCol w:w="2376"/>
        <w:gridCol w:w="1177"/>
        <w:gridCol w:w="1177"/>
      </w:tblGrid>
      <w:tr w14:paraId="7B7E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378" w:type="pct"/>
            <w:vMerge w:val="restart"/>
            <w:tcBorders>
              <w:top w:val="single" w:color="auto" w:sz="4" w:space="0"/>
              <w:left w:val="single" w:color="auto" w:sz="4" w:space="0"/>
              <w:right w:val="single" w:color="auto" w:sz="4" w:space="0"/>
            </w:tcBorders>
            <w:noWrap/>
            <w:vAlign w:val="center"/>
          </w:tcPr>
          <w:p w14:paraId="4B5CB120">
            <w:pPr>
              <w:spacing w:line="360" w:lineRule="auto"/>
              <w:jc w:val="center"/>
            </w:pPr>
            <w:r>
              <w:rPr>
                <w:b/>
                <w:bCs/>
                <w:lang w:bidi="ar"/>
              </w:rPr>
              <w:t>专家信息</w:t>
            </w:r>
          </w:p>
        </w:tc>
        <w:tc>
          <w:tcPr>
            <w:tcW w:w="571" w:type="pct"/>
            <w:tcBorders>
              <w:top w:val="single" w:color="auto" w:sz="4" w:space="0"/>
              <w:left w:val="single" w:color="auto" w:sz="4" w:space="0"/>
              <w:bottom w:val="single" w:color="auto" w:sz="4" w:space="0"/>
              <w:right w:val="single" w:color="auto" w:sz="4" w:space="0"/>
            </w:tcBorders>
            <w:noWrap/>
          </w:tcPr>
          <w:p w14:paraId="3E03F5C3">
            <w:pPr>
              <w:spacing w:line="360" w:lineRule="auto"/>
              <w:jc w:val="center"/>
              <w:rPr>
                <w:bCs/>
              </w:rPr>
            </w:pPr>
            <w:r>
              <w:rPr>
                <w:bCs/>
                <w:lang w:bidi="ar"/>
              </w:rPr>
              <w:t>姓名</w:t>
            </w:r>
          </w:p>
        </w:tc>
        <w:tc>
          <w:tcPr>
            <w:tcW w:w="876" w:type="pct"/>
            <w:tcBorders>
              <w:top w:val="single" w:color="auto" w:sz="4" w:space="0"/>
              <w:left w:val="single" w:color="auto" w:sz="4" w:space="0"/>
              <w:bottom w:val="single" w:color="auto" w:sz="4" w:space="0"/>
              <w:right w:val="single" w:color="auto" w:sz="4" w:space="0"/>
            </w:tcBorders>
            <w:noWrap/>
          </w:tcPr>
          <w:p w14:paraId="38F80B36">
            <w:pPr>
              <w:spacing w:line="360" w:lineRule="auto"/>
              <w:jc w:val="center"/>
              <w:rPr>
                <w:bCs/>
              </w:rPr>
            </w:pPr>
            <w:r>
              <w:rPr>
                <w:bCs/>
                <w:lang w:bidi="ar"/>
              </w:rPr>
              <w:t>职称/职务</w:t>
            </w:r>
          </w:p>
        </w:tc>
        <w:tc>
          <w:tcPr>
            <w:tcW w:w="714" w:type="pct"/>
            <w:tcBorders>
              <w:top w:val="single" w:color="auto" w:sz="4" w:space="0"/>
              <w:left w:val="single" w:color="auto" w:sz="4" w:space="0"/>
              <w:bottom w:val="single" w:color="auto" w:sz="4" w:space="0"/>
              <w:right w:val="single" w:color="auto" w:sz="4" w:space="0"/>
            </w:tcBorders>
            <w:noWrap/>
          </w:tcPr>
          <w:p w14:paraId="1ED2FA80">
            <w:pPr>
              <w:spacing w:line="360" w:lineRule="auto"/>
              <w:jc w:val="center"/>
              <w:rPr>
                <w:bCs/>
              </w:rPr>
            </w:pPr>
            <w:r>
              <w:rPr>
                <w:bCs/>
                <w:lang w:bidi="ar"/>
              </w:rPr>
              <w:t>专业</w:t>
            </w:r>
          </w:p>
        </w:tc>
        <w:tc>
          <w:tcPr>
            <w:tcW w:w="1234" w:type="pct"/>
            <w:tcBorders>
              <w:top w:val="single" w:color="auto" w:sz="4" w:space="0"/>
              <w:left w:val="single" w:color="auto" w:sz="4" w:space="0"/>
              <w:bottom w:val="single" w:color="auto" w:sz="4" w:space="0"/>
              <w:right w:val="single" w:color="auto" w:sz="4" w:space="0"/>
            </w:tcBorders>
            <w:noWrap/>
          </w:tcPr>
          <w:p w14:paraId="1EE0B8D9">
            <w:pPr>
              <w:spacing w:line="360" w:lineRule="auto"/>
              <w:jc w:val="center"/>
              <w:rPr>
                <w:bCs/>
              </w:rPr>
            </w:pPr>
            <w:r>
              <w:rPr>
                <w:bCs/>
                <w:lang w:bidi="ar"/>
              </w:rPr>
              <w:t>工作单位</w:t>
            </w:r>
          </w:p>
        </w:tc>
        <w:tc>
          <w:tcPr>
            <w:tcW w:w="611" w:type="pct"/>
            <w:tcBorders>
              <w:top w:val="single" w:color="auto" w:sz="4" w:space="0"/>
              <w:left w:val="single" w:color="auto" w:sz="4" w:space="0"/>
              <w:bottom w:val="single" w:color="auto" w:sz="4" w:space="0"/>
              <w:right w:val="single" w:color="auto" w:sz="4" w:space="0"/>
            </w:tcBorders>
            <w:noWrap/>
          </w:tcPr>
          <w:p w14:paraId="2E202716">
            <w:pPr>
              <w:spacing w:line="360" w:lineRule="auto"/>
              <w:jc w:val="center"/>
              <w:rPr>
                <w:bCs/>
              </w:rPr>
            </w:pPr>
            <w:r>
              <w:rPr>
                <w:bCs/>
                <w:lang w:bidi="ar"/>
              </w:rPr>
              <w:t>签名</w:t>
            </w:r>
          </w:p>
        </w:tc>
        <w:tc>
          <w:tcPr>
            <w:tcW w:w="611" w:type="pct"/>
            <w:tcBorders>
              <w:top w:val="single" w:color="auto" w:sz="4" w:space="0"/>
              <w:left w:val="single" w:color="auto" w:sz="4" w:space="0"/>
              <w:bottom w:val="single" w:color="auto" w:sz="4" w:space="0"/>
              <w:right w:val="single" w:color="auto" w:sz="4" w:space="0"/>
            </w:tcBorders>
            <w:noWrap/>
          </w:tcPr>
          <w:p w14:paraId="626A815E">
            <w:pPr>
              <w:spacing w:line="360" w:lineRule="auto"/>
              <w:jc w:val="center"/>
              <w:rPr>
                <w:rFonts w:hint="eastAsia" w:eastAsia="宋体"/>
                <w:bCs/>
                <w:lang w:val="en-US" w:eastAsia="zh-CN" w:bidi="ar"/>
              </w:rPr>
            </w:pPr>
            <w:r>
              <w:rPr>
                <w:rFonts w:hint="eastAsia"/>
                <w:bCs/>
                <w:lang w:val="en-US" w:eastAsia="zh-CN" w:bidi="ar"/>
              </w:rPr>
              <w:t>日期</w:t>
            </w:r>
          </w:p>
        </w:tc>
      </w:tr>
      <w:tr w14:paraId="675F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378" w:type="pct"/>
            <w:vMerge w:val="continue"/>
            <w:tcBorders>
              <w:left w:val="single" w:color="auto" w:sz="4" w:space="0"/>
              <w:right w:val="single" w:color="auto" w:sz="4" w:space="0"/>
            </w:tcBorders>
            <w:noWrap/>
            <w:vAlign w:val="center"/>
          </w:tcPr>
          <w:p w14:paraId="629A6CA9">
            <w:pPr>
              <w:rPr>
                <w:sz w:val="20"/>
                <w:szCs w:val="20"/>
              </w:rPr>
            </w:pPr>
          </w:p>
        </w:tc>
        <w:tc>
          <w:tcPr>
            <w:tcW w:w="571" w:type="pct"/>
            <w:tcBorders>
              <w:top w:val="single" w:color="auto" w:sz="4" w:space="0"/>
              <w:left w:val="single" w:color="auto" w:sz="4" w:space="0"/>
              <w:bottom w:val="single" w:color="auto" w:sz="4" w:space="0"/>
              <w:right w:val="single" w:color="auto" w:sz="4" w:space="0"/>
            </w:tcBorders>
            <w:noWrap/>
          </w:tcPr>
          <w:p w14:paraId="594782C8">
            <w:pPr>
              <w:spacing w:line="360" w:lineRule="auto"/>
              <w:jc w:val="center"/>
              <w:rPr>
                <w:bCs/>
              </w:rPr>
            </w:pPr>
          </w:p>
        </w:tc>
        <w:tc>
          <w:tcPr>
            <w:tcW w:w="876" w:type="pct"/>
            <w:tcBorders>
              <w:top w:val="single" w:color="auto" w:sz="4" w:space="0"/>
              <w:left w:val="single" w:color="auto" w:sz="4" w:space="0"/>
              <w:bottom w:val="single" w:color="auto" w:sz="4" w:space="0"/>
              <w:right w:val="single" w:color="auto" w:sz="4" w:space="0"/>
            </w:tcBorders>
            <w:noWrap/>
          </w:tcPr>
          <w:p w14:paraId="2771285F">
            <w:pPr>
              <w:spacing w:line="360" w:lineRule="auto"/>
              <w:jc w:val="center"/>
              <w:rPr>
                <w:bCs/>
              </w:rPr>
            </w:pPr>
          </w:p>
        </w:tc>
        <w:tc>
          <w:tcPr>
            <w:tcW w:w="714" w:type="pct"/>
            <w:tcBorders>
              <w:top w:val="single" w:color="auto" w:sz="4" w:space="0"/>
              <w:left w:val="single" w:color="auto" w:sz="4" w:space="0"/>
              <w:bottom w:val="single" w:color="auto" w:sz="4" w:space="0"/>
              <w:right w:val="single" w:color="auto" w:sz="4" w:space="0"/>
            </w:tcBorders>
            <w:noWrap/>
          </w:tcPr>
          <w:p w14:paraId="3B2685B3">
            <w:pPr>
              <w:spacing w:line="360" w:lineRule="auto"/>
              <w:jc w:val="center"/>
              <w:rPr>
                <w:bCs/>
              </w:rPr>
            </w:pPr>
          </w:p>
        </w:tc>
        <w:tc>
          <w:tcPr>
            <w:tcW w:w="1234" w:type="pct"/>
            <w:tcBorders>
              <w:top w:val="single" w:color="auto" w:sz="4" w:space="0"/>
              <w:left w:val="single" w:color="auto" w:sz="4" w:space="0"/>
              <w:bottom w:val="single" w:color="auto" w:sz="4" w:space="0"/>
              <w:right w:val="single" w:color="auto" w:sz="4" w:space="0"/>
            </w:tcBorders>
            <w:noWrap/>
          </w:tcPr>
          <w:p w14:paraId="4FE3FEEA">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78B73D82">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37B0D11D">
            <w:pPr>
              <w:spacing w:line="360" w:lineRule="auto"/>
              <w:jc w:val="center"/>
              <w:rPr>
                <w:bCs/>
              </w:rPr>
            </w:pPr>
          </w:p>
        </w:tc>
      </w:tr>
      <w:tr w14:paraId="6C6E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0" w:hRule="atLeast"/>
          <w:jc w:val="center"/>
        </w:trPr>
        <w:tc>
          <w:tcPr>
            <w:tcW w:w="378" w:type="pct"/>
            <w:vMerge w:val="continue"/>
            <w:tcBorders>
              <w:left w:val="single" w:color="auto" w:sz="4" w:space="0"/>
              <w:right w:val="single" w:color="auto" w:sz="4" w:space="0"/>
            </w:tcBorders>
            <w:noWrap/>
            <w:vAlign w:val="center"/>
          </w:tcPr>
          <w:p w14:paraId="581D03D9">
            <w:pPr>
              <w:rPr>
                <w:sz w:val="20"/>
                <w:szCs w:val="20"/>
              </w:rPr>
            </w:pPr>
          </w:p>
        </w:tc>
        <w:tc>
          <w:tcPr>
            <w:tcW w:w="571" w:type="pct"/>
            <w:tcBorders>
              <w:top w:val="single" w:color="auto" w:sz="4" w:space="0"/>
              <w:left w:val="single" w:color="auto" w:sz="4" w:space="0"/>
              <w:bottom w:val="single" w:color="auto" w:sz="4" w:space="0"/>
              <w:right w:val="single" w:color="auto" w:sz="4" w:space="0"/>
            </w:tcBorders>
            <w:noWrap/>
          </w:tcPr>
          <w:p w14:paraId="6C2989F9">
            <w:pPr>
              <w:spacing w:line="360" w:lineRule="auto"/>
              <w:jc w:val="center"/>
              <w:rPr>
                <w:bCs/>
              </w:rPr>
            </w:pPr>
          </w:p>
        </w:tc>
        <w:tc>
          <w:tcPr>
            <w:tcW w:w="876" w:type="pct"/>
            <w:tcBorders>
              <w:top w:val="single" w:color="auto" w:sz="4" w:space="0"/>
              <w:left w:val="single" w:color="auto" w:sz="4" w:space="0"/>
              <w:bottom w:val="single" w:color="auto" w:sz="4" w:space="0"/>
              <w:right w:val="single" w:color="auto" w:sz="4" w:space="0"/>
            </w:tcBorders>
            <w:noWrap/>
          </w:tcPr>
          <w:p w14:paraId="109F161D">
            <w:pPr>
              <w:spacing w:line="360" w:lineRule="auto"/>
              <w:jc w:val="center"/>
              <w:rPr>
                <w:bCs/>
              </w:rPr>
            </w:pPr>
          </w:p>
        </w:tc>
        <w:tc>
          <w:tcPr>
            <w:tcW w:w="714" w:type="pct"/>
            <w:tcBorders>
              <w:top w:val="single" w:color="auto" w:sz="4" w:space="0"/>
              <w:left w:val="single" w:color="auto" w:sz="4" w:space="0"/>
              <w:bottom w:val="single" w:color="auto" w:sz="4" w:space="0"/>
              <w:right w:val="single" w:color="auto" w:sz="4" w:space="0"/>
            </w:tcBorders>
            <w:noWrap/>
          </w:tcPr>
          <w:p w14:paraId="4220055E">
            <w:pPr>
              <w:spacing w:line="360" w:lineRule="auto"/>
              <w:jc w:val="center"/>
              <w:rPr>
                <w:bCs/>
              </w:rPr>
            </w:pPr>
          </w:p>
        </w:tc>
        <w:tc>
          <w:tcPr>
            <w:tcW w:w="1234" w:type="pct"/>
            <w:tcBorders>
              <w:top w:val="single" w:color="auto" w:sz="4" w:space="0"/>
              <w:left w:val="single" w:color="auto" w:sz="4" w:space="0"/>
              <w:bottom w:val="single" w:color="auto" w:sz="4" w:space="0"/>
              <w:right w:val="single" w:color="auto" w:sz="4" w:space="0"/>
            </w:tcBorders>
            <w:noWrap/>
          </w:tcPr>
          <w:p w14:paraId="617AAEC7">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3A8FFB02">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7CFB3841">
            <w:pPr>
              <w:spacing w:line="360" w:lineRule="auto"/>
              <w:jc w:val="center"/>
              <w:rPr>
                <w:bCs/>
              </w:rPr>
            </w:pPr>
          </w:p>
        </w:tc>
      </w:tr>
      <w:tr w14:paraId="01D5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378" w:type="pct"/>
            <w:vMerge w:val="continue"/>
            <w:tcBorders>
              <w:left w:val="single" w:color="auto" w:sz="4" w:space="0"/>
              <w:right w:val="single" w:color="auto" w:sz="4" w:space="0"/>
            </w:tcBorders>
            <w:noWrap/>
            <w:vAlign w:val="center"/>
          </w:tcPr>
          <w:p w14:paraId="6F6F8744">
            <w:pPr>
              <w:rPr>
                <w:sz w:val="20"/>
                <w:szCs w:val="20"/>
              </w:rPr>
            </w:pPr>
          </w:p>
        </w:tc>
        <w:tc>
          <w:tcPr>
            <w:tcW w:w="571" w:type="pct"/>
            <w:tcBorders>
              <w:top w:val="single" w:color="auto" w:sz="4" w:space="0"/>
              <w:left w:val="single" w:color="auto" w:sz="4" w:space="0"/>
              <w:bottom w:val="single" w:color="auto" w:sz="4" w:space="0"/>
              <w:right w:val="single" w:color="auto" w:sz="4" w:space="0"/>
            </w:tcBorders>
            <w:noWrap/>
          </w:tcPr>
          <w:p w14:paraId="24A53996">
            <w:pPr>
              <w:spacing w:line="360" w:lineRule="auto"/>
              <w:jc w:val="center"/>
              <w:rPr>
                <w:bCs/>
              </w:rPr>
            </w:pPr>
          </w:p>
        </w:tc>
        <w:tc>
          <w:tcPr>
            <w:tcW w:w="876" w:type="pct"/>
            <w:tcBorders>
              <w:top w:val="single" w:color="auto" w:sz="4" w:space="0"/>
              <w:left w:val="single" w:color="auto" w:sz="4" w:space="0"/>
              <w:bottom w:val="single" w:color="auto" w:sz="4" w:space="0"/>
              <w:right w:val="single" w:color="auto" w:sz="4" w:space="0"/>
            </w:tcBorders>
            <w:noWrap/>
          </w:tcPr>
          <w:p w14:paraId="719EE8F6">
            <w:pPr>
              <w:spacing w:line="360" w:lineRule="auto"/>
              <w:jc w:val="center"/>
              <w:rPr>
                <w:bCs/>
              </w:rPr>
            </w:pPr>
          </w:p>
        </w:tc>
        <w:tc>
          <w:tcPr>
            <w:tcW w:w="714" w:type="pct"/>
            <w:tcBorders>
              <w:top w:val="single" w:color="auto" w:sz="4" w:space="0"/>
              <w:left w:val="single" w:color="auto" w:sz="4" w:space="0"/>
              <w:bottom w:val="single" w:color="auto" w:sz="4" w:space="0"/>
              <w:right w:val="single" w:color="auto" w:sz="4" w:space="0"/>
            </w:tcBorders>
            <w:noWrap/>
          </w:tcPr>
          <w:p w14:paraId="785C0B6B">
            <w:pPr>
              <w:spacing w:line="360" w:lineRule="auto"/>
              <w:jc w:val="center"/>
              <w:rPr>
                <w:bCs/>
              </w:rPr>
            </w:pPr>
          </w:p>
        </w:tc>
        <w:tc>
          <w:tcPr>
            <w:tcW w:w="1234" w:type="pct"/>
            <w:tcBorders>
              <w:top w:val="single" w:color="auto" w:sz="4" w:space="0"/>
              <w:left w:val="single" w:color="auto" w:sz="4" w:space="0"/>
              <w:bottom w:val="single" w:color="auto" w:sz="4" w:space="0"/>
              <w:right w:val="single" w:color="auto" w:sz="4" w:space="0"/>
            </w:tcBorders>
            <w:noWrap/>
          </w:tcPr>
          <w:p w14:paraId="7E2EF0FE">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69E03A7B">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5C42B2D7">
            <w:pPr>
              <w:spacing w:line="360" w:lineRule="auto"/>
              <w:jc w:val="center"/>
              <w:rPr>
                <w:bCs/>
              </w:rPr>
            </w:pPr>
          </w:p>
        </w:tc>
      </w:tr>
      <w:tr w14:paraId="1939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0" w:hRule="atLeast"/>
          <w:jc w:val="center"/>
        </w:trPr>
        <w:tc>
          <w:tcPr>
            <w:tcW w:w="378" w:type="pct"/>
            <w:vMerge w:val="continue"/>
            <w:tcBorders>
              <w:left w:val="single" w:color="auto" w:sz="4" w:space="0"/>
              <w:right w:val="single" w:color="auto" w:sz="4" w:space="0"/>
            </w:tcBorders>
            <w:noWrap/>
            <w:vAlign w:val="center"/>
          </w:tcPr>
          <w:p w14:paraId="0D890749">
            <w:pPr>
              <w:rPr>
                <w:sz w:val="20"/>
                <w:szCs w:val="20"/>
              </w:rPr>
            </w:pPr>
          </w:p>
        </w:tc>
        <w:tc>
          <w:tcPr>
            <w:tcW w:w="571" w:type="pct"/>
            <w:tcBorders>
              <w:top w:val="single" w:color="auto" w:sz="4" w:space="0"/>
              <w:left w:val="single" w:color="auto" w:sz="4" w:space="0"/>
              <w:bottom w:val="single" w:color="auto" w:sz="4" w:space="0"/>
              <w:right w:val="single" w:color="auto" w:sz="4" w:space="0"/>
            </w:tcBorders>
            <w:noWrap/>
          </w:tcPr>
          <w:p w14:paraId="5CE927A7">
            <w:pPr>
              <w:spacing w:line="360" w:lineRule="auto"/>
              <w:jc w:val="center"/>
              <w:rPr>
                <w:bCs/>
              </w:rPr>
            </w:pPr>
          </w:p>
        </w:tc>
        <w:tc>
          <w:tcPr>
            <w:tcW w:w="876" w:type="pct"/>
            <w:tcBorders>
              <w:top w:val="single" w:color="auto" w:sz="4" w:space="0"/>
              <w:left w:val="single" w:color="auto" w:sz="4" w:space="0"/>
              <w:bottom w:val="single" w:color="auto" w:sz="4" w:space="0"/>
              <w:right w:val="single" w:color="auto" w:sz="4" w:space="0"/>
            </w:tcBorders>
            <w:noWrap/>
          </w:tcPr>
          <w:p w14:paraId="77A30AFB">
            <w:pPr>
              <w:spacing w:line="360" w:lineRule="auto"/>
              <w:jc w:val="center"/>
              <w:rPr>
                <w:bCs/>
              </w:rPr>
            </w:pPr>
          </w:p>
        </w:tc>
        <w:tc>
          <w:tcPr>
            <w:tcW w:w="714" w:type="pct"/>
            <w:tcBorders>
              <w:top w:val="single" w:color="auto" w:sz="4" w:space="0"/>
              <w:left w:val="single" w:color="auto" w:sz="4" w:space="0"/>
              <w:bottom w:val="single" w:color="auto" w:sz="4" w:space="0"/>
              <w:right w:val="single" w:color="auto" w:sz="4" w:space="0"/>
            </w:tcBorders>
            <w:noWrap/>
          </w:tcPr>
          <w:p w14:paraId="44E92CCE">
            <w:pPr>
              <w:spacing w:line="360" w:lineRule="auto"/>
              <w:jc w:val="center"/>
              <w:rPr>
                <w:bCs/>
              </w:rPr>
            </w:pPr>
          </w:p>
        </w:tc>
        <w:tc>
          <w:tcPr>
            <w:tcW w:w="1234" w:type="pct"/>
            <w:tcBorders>
              <w:top w:val="single" w:color="auto" w:sz="4" w:space="0"/>
              <w:left w:val="single" w:color="auto" w:sz="4" w:space="0"/>
              <w:bottom w:val="single" w:color="auto" w:sz="4" w:space="0"/>
              <w:right w:val="single" w:color="auto" w:sz="4" w:space="0"/>
            </w:tcBorders>
            <w:noWrap/>
          </w:tcPr>
          <w:p w14:paraId="4068AAC9">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0A6CB398">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451E7DEB">
            <w:pPr>
              <w:spacing w:line="360" w:lineRule="auto"/>
              <w:jc w:val="center"/>
              <w:rPr>
                <w:bCs/>
              </w:rPr>
            </w:pPr>
          </w:p>
        </w:tc>
      </w:tr>
      <w:tr w14:paraId="4B43D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378" w:type="pct"/>
            <w:vMerge w:val="continue"/>
            <w:tcBorders>
              <w:left w:val="single" w:color="auto" w:sz="4" w:space="0"/>
              <w:right w:val="single" w:color="auto" w:sz="4" w:space="0"/>
            </w:tcBorders>
            <w:noWrap/>
            <w:vAlign w:val="center"/>
          </w:tcPr>
          <w:p w14:paraId="389D9037">
            <w:pPr>
              <w:rPr>
                <w:sz w:val="20"/>
                <w:szCs w:val="20"/>
              </w:rPr>
            </w:pPr>
          </w:p>
        </w:tc>
        <w:tc>
          <w:tcPr>
            <w:tcW w:w="571" w:type="pct"/>
            <w:tcBorders>
              <w:top w:val="single" w:color="auto" w:sz="4" w:space="0"/>
              <w:left w:val="single" w:color="auto" w:sz="4" w:space="0"/>
              <w:bottom w:val="single" w:color="auto" w:sz="4" w:space="0"/>
              <w:right w:val="single" w:color="auto" w:sz="4" w:space="0"/>
            </w:tcBorders>
            <w:noWrap/>
          </w:tcPr>
          <w:p w14:paraId="0FB25E3B">
            <w:pPr>
              <w:spacing w:line="360" w:lineRule="auto"/>
              <w:jc w:val="center"/>
              <w:rPr>
                <w:bCs/>
              </w:rPr>
            </w:pPr>
          </w:p>
        </w:tc>
        <w:tc>
          <w:tcPr>
            <w:tcW w:w="876" w:type="pct"/>
            <w:tcBorders>
              <w:top w:val="single" w:color="auto" w:sz="4" w:space="0"/>
              <w:left w:val="single" w:color="auto" w:sz="4" w:space="0"/>
              <w:bottom w:val="single" w:color="auto" w:sz="4" w:space="0"/>
              <w:right w:val="single" w:color="auto" w:sz="4" w:space="0"/>
            </w:tcBorders>
            <w:noWrap/>
          </w:tcPr>
          <w:p w14:paraId="48D5C584">
            <w:pPr>
              <w:spacing w:line="360" w:lineRule="auto"/>
              <w:jc w:val="center"/>
              <w:rPr>
                <w:bCs/>
              </w:rPr>
            </w:pPr>
          </w:p>
        </w:tc>
        <w:tc>
          <w:tcPr>
            <w:tcW w:w="714" w:type="pct"/>
            <w:tcBorders>
              <w:top w:val="single" w:color="auto" w:sz="4" w:space="0"/>
              <w:left w:val="single" w:color="auto" w:sz="4" w:space="0"/>
              <w:bottom w:val="single" w:color="auto" w:sz="4" w:space="0"/>
              <w:right w:val="single" w:color="auto" w:sz="4" w:space="0"/>
            </w:tcBorders>
            <w:noWrap/>
          </w:tcPr>
          <w:p w14:paraId="4C0728C0">
            <w:pPr>
              <w:spacing w:line="360" w:lineRule="auto"/>
              <w:jc w:val="center"/>
              <w:rPr>
                <w:bCs/>
              </w:rPr>
            </w:pPr>
          </w:p>
        </w:tc>
        <w:tc>
          <w:tcPr>
            <w:tcW w:w="1234" w:type="pct"/>
            <w:tcBorders>
              <w:top w:val="single" w:color="auto" w:sz="4" w:space="0"/>
              <w:left w:val="single" w:color="auto" w:sz="4" w:space="0"/>
              <w:bottom w:val="single" w:color="auto" w:sz="4" w:space="0"/>
              <w:right w:val="single" w:color="auto" w:sz="4" w:space="0"/>
            </w:tcBorders>
            <w:noWrap/>
          </w:tcPr>
          <w:p w14:paraId="49B338BF">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7B94DFE9">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4CF7373E">
            <w:pPr>
              <w:spacing w:line="360" w:lineRule="auto"/>
              <w:jc w:val="center"/>
              <w:rPr>
                <w:bCs/>
              </w:rPr>
            </w:pPr>
          </w:p>
        </w:tc>
      </w:tr>
      <w:tr w14:paraId="2A5F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378" w:type="pct"/>
            <w:vMerge w:val="continue"/>
            <w:tcBorders>
              <w:left w:val="single" w:color="auto" w:sz="4" w:space="0"/>
              <w:right w:val="single" w:color="auto" w:sz="4" w:space="0"/>
            </w:tcBorders>
            <w:noWrap/>
            <w:vAlign w:val="center"/>
          </w:tcPr>
          <w:p w14:paraId="6653B821">
            <w:pPr>
              <w:rPr>
                <w:sz w:val="20"/>
                <w:szCs w:val="20"/>
              </w:rPr>
            </w:pPr>
          </w:p>
        </w:tc>
        <w:tc>
          <w:tcPr>
            <w:tcW w:w="571" w:type="pct"/>
            <w:tcBorders>
              <w:top w:val="single" w:color="auto" w:sz="4" w:space="0"/>
              <w:left w:val="single" w:color="auto" w:sz="4" w:space="0"/>
              <w:bottom w:val="single" w:color="auto" w:sz="4" w:space="0"/>
              <w:right w:val="single" w:color="auto" w:sz="4" w:space="0"/>
            </w:tcBorders>
            <w:noWrap/>
          </w:tcPr>
          <w:p w14:paraId="34CBC938">
            <w:pPr>
              <w:spacing w:line="360" w:lineRule="auto"/>
              <w:jc w:val="center"/>
              <w:rPr>
                <w:bCs/>
              </w:rPr>
            </w:pPr>
          </w:p>
        </w:tc>
        <w:tc>
          <w:tcPr>
            <w:tcW w:w="876" w:type="pct"/>
            <w:tcBorders>
              <w:top w:val="single" w:color="auto" w:sz="4" w:space="0"/>
              <w:left w:val="single" w:color="auto" w:sz="4" w:space="0"/>
              <w:bottom w:val="single" w:color="auto" w:sz="4" w:space="0"/>
              <w:right w:val="single" w:color="auto" w:sz="4" w:space="0"/>
            </w:tcBorders>
            <w:noWrap/>
          </w:tcPr>
          <w:p w14:paraId="08F32D28">
            <w:pPr>
              <w:spacing w:line="360" w:lineRule="auto"/>
              <w:jc w:val="center"/>
              <w:rPr>
                <w:bCs/>
              </w:rPr>
            </w:pPr>
          </w:p>
        </w:tc>
        <w:tc>
          <w:tcPr>
            <w:tcW w:w="714" w:type="pct"/>
            <w:tcBorders>
              <w:top w:val="single" w:color="auto" w:sz="4" w:space="0"/>
              <w:left w:val="single" w:color="auto" w:sz="4" w:space="0"/>
              <w:bottom w:val="single" w:color="auto" w:sz="4" w:space="0"/>
              <w:right w:val="single" w:color="auto" w:sz="4" w:space="0"/>
            </w:tcBorders>
            <w:noWrap/>
          </w:tcPr>
          <w:p w14:paraId="741819C4">
            <w:pPr>
              <w:spacing w:line="360" w:lineRule="auto"/>
              <w:jc w:val="center"/>
              <w:rPr>
                <w:bCs/>
              </w:rPr>
            </w:pPr>
          </w:p>
        </w:tc>
        <w:tc>
          <w:tcPr>
            <w:tcW w:w="1234" w:type="pct"/>
            <w:tcBorders>
              <w:top w:val="single" w:color="auto" w:sz="4" w:space="0"/>
              <w:left w:val="single" w:color="auto" w:sz="4" w:space="0"/>
              <w:bottom w:val="single" w:color="auto" w:sz="4" w:space="0"/>
              <w:right w:val="single" w:color="auto" w:sz="4" w:space="0"/>
            </w:tcBorders>
            <w:noWrap/>
          </w:tcPr>
          <w:p w14:paraId="5BA163EB">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598327FA">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39CA1D2B">
            <w:pPr>
              <w:spacing w:line="360" w:lineRule="auto"/>
              <w:jc w:val="center"/>
              <w:rPr>
                <w:bCs/>
              </w:rPr>
            </w:pPr>
          </w:p>
        </w:tc>
      </w:tr>
      <w:tr w14:paraId="1C54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0" w:hRule="atLeast"/>
          <w:jc w:val="center"/>
        </w:trPr>
        <w:tc>
          <w:tcPr>
            <w:tcW w:w="378" w:type="pct"/>
            <w:vMerge w:val="continue"/>
            <w:tcBorders>
              <w:left w:val="single" w:color="auto" w:sz="4" w:space="0"/>
              <w:bottom w:val="single" w:color="auto" w:sz="4" w:space="0"/>
              <w:right w:val="single" w:color="auto" w:sz="4" w:space="0"/>
            </w:tcBorders>
            <w:noWrap/>
            <w:vAlign w:val="center"/>
          </w:tcPr>
          <w:p w14:paraId="2DAF3EEA">
            <w:pPr>
              <w:rPr>
                <w:sz w:val="20"/>
                <w:szCs w:val="20"/>
              </w:rPr>
            </w:pPr>
          </w:p>
        </w:tc>
        <w:tc>
          <w:tcPr>
            <w:tcW w:w="571" w:type="pct"/>
            <w:tcBorders>
              <w:top w:val="single" w:color="auto" w:sz="4" w:space="0"/>
              <w:left w:val="single" w:color="auto" w:sz="4" w:space="0"/>
              <w:bottom w:val="single" w:color="auto" w:sz="4" w:space="0"/>
              <w:right w:val="single" w:color="auto" w:sz="4" w:space="0"/>
            </w:tcBorders>
            <w:noWrap/>
          </w:tcPr>
          <w:p w14:paraId="370D6AA1">
            <w:pPr>
              <w:spacing w:line="360" w:lineRule="auto"/>
              <w:jc w:val="center"/>
              <w:rPr>
                <w:bCs/>
              </w:rPr>
            </w:pPr>
          </w:p>
        </w:tc>
        <w:tc>
          <w:tcPr>
            <w:tcW w:w="876" w:type="pct"/>
            <w:tcBorders>
              <w:top w:val="single" w:color="auto" w:sz="4" w:space="0"/>
              <w:left w:val="single" w:color="auto" w:sz="4" w:space="0"/>
              <w:bottom w:val="single" w:color="auto" w:sz="4" w:space="0"/>
              <w:right w:val="single" w:color="auto" w:sz="4" w:space="0"/>
            </w:tcBorders>
            <w:noWrap/>
          </w:tcPr>
          <w:p w14:paraId="18C0713E">
            <w:pPr>
              <w:spacing w:line="360" w:lineRule="auto"/>
              <w:jc w:val="center"/>
              <w:rPr>
                <w:bCs/>
              </w:rPr>
            </w:pPr>
          </w:p>
        </w:tc>
        <w:tc>
          <w:tcPr>
            <w:tcW w:w="714" w:type="pct"/>
            <w:tcBorders>
              <w:top w:val="single" w:color="auto" w:sz="4" w:space="0"/>
              <w:left w:val="single" w:color="auto" w:sz="4" w:space="0"/>
              <w:bottom w:val="single" w:color="auto" w:sz="4" w:space="0"/>
              <w:right w:val="single" w:color="auto" w:sz="4" w:space="0"/>
            </w:tcBorders>
            <w:noWrap/>
          </w:tcPr>
          <w:p w14:paraId="29C50754">
            <w:pPr>
              <w:spacing w:line="360" w:lineRule="auto"/>
              <w:jc w:val="center"/>
              <w:rPr>
                <w:bCs/>
              </w:rPr>
            </w:pPr>
          </w:p>
        </w:tc>
        <w:tc>
          <w:tcPr>
            <w:tcW w:w="1234" w:type="pct"/>
            <w:tcBorders>
              <w:top w:val="single" w:color="auto" w:sz="4" w:space="0"/>
              <w:left w:val="single" w:color="auto" w:sz="4" w:space="0"/>
              <w:bottom w:val="single" w:color="auto" w:sz="4" w:space="0"/>
              <w:right w:val="single" w:color="auto" w:sz="4" w:space="0"/>
            </w:tcBorders>
            <w:noWrap/>
          </w:tcPr>
          <w:p w14:paraId="06B6F703">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342EEB3B">
            <w:pPr>
              <w:spacing w:line="360" w:lineRule="auto"/>
              <w:jc w:val="center"/>
              <w:rPr>
                <w:bCs/>
              </w:rPr>
            </w:pPr>
          </w:p>
        </w:tc>
        <w:tc>
          <w:tcPr>
            <w:tcW w:w="611" w:type="pct"/>
            <w:tcBorders>
              <w:top w:val="single" w:color="auto" w:sz="4" w:space="0"/>
              <w:left w:val="single" w:color="auto" w:sz="4" w:space="0"/>
              <w:bottom w:val="single" w:color="auto" w:sz="4" w:space="0"/>
              <w:right w:val="single" w:color="auto" w:sz="4" w:space="0"/>
            </w:tcBorders>
            <w:noWrap/>
          </w:tcPr>
          <w:p w14:paraId="77B120CE">
            <w:pPr>
              <w:spacing w:line="360" w:lineRule="auto"/>
              <w:jc w:val="center"/>
              <w:rPr>
                <w:bCs/>
              </w:rPr>
            </w:pPr>
          </w:p>
        </w:tc>
      </w:tr>
    </w:tbl>
    <w:p w14:paraId="5341B2EC">
      <w:pPr>
        <w:rPr>
          <w:b/>
          <w:bCs/>
          <w:color w:val="000000"/>
          <w:sz w:val="28"/>
          <w:szCs w:val="28"/>
          <w:lang w:bidi="ar"/>
        </w:rPr>
        <w:sectPr>
          <w:footerReference r:id="rId11" w:type="default"/>
          <w:pgSz w:w="11906" w:h="16838"/>
          <w:pgMar w:top="1440" w:right="1797" w:bottom="1440" w:left="1797" w:header="851" w:footer="992" w:gutter="0"/>
          <w:pgBorders>
            <w:top w:val="none" w:sz="0" w:space="0"/>
            <w:left w:val="none" w:sz="0" w:space="0"/>
            <w:bottom w:val="none" w:sz="0" w:space="0"/>
            <w:right w:val="none" w:sz="0" w:space="0"/>
          </w:pgBorders>
          <w:cols w:space="720" w:num="1"/>
          <w:docGrid w:type="linesAndChars" w:linePitch="312" w:charSpace="0"/>
        </w:sectPr>
      </w:pPr>
      <w:r>
        <w:rPr>
          <w:rFonts w:eastAsia="楷体"/>
          <w:sz w:val="24"/>
          <w:szCs w:val="24"/>
          <w:lang w:bidi="ar"/>
        </w:rPr>
        <w:t>备注：不接受不具备法律效应的电子签名。</w:t>
      </w:r>
    </w:p>
    <w:p w14:paraId="5B485596">
      <w:pPr>
        <w:pStyle w:val="11"/>
        <w:jc w:val="center"/>
        <w:rPr>
          <w:b/>
          <w:bCs/>
          <w:color w:val="000000"/>
          <w:sz w:val="28"/>
          <w:szCs w:val="28"/>
          <w:lang w:bidi="ar"/>
        </w:rPr>
      </w:pPr>
      <w:r>
        <w:rPr>
          <w:b/>
          <w:bCs/>
          <w:color w:val="000000"/>
          <w:sz w:val="28"/>
          <w:szCs w:val="28"/>
          <w:lang w:bidi="ar"/>
        </w:rPr>
        <w:t>附录1：观察性流行病学研究的报告指南——</w:t>
      </w:r>
    </w:p>
    <w:p w14:paraId="010853AE">
      <w:pPr>
        <w:pStyle w:val="11"/>
        <w:jc w:val="center"/>
        <w:rPr>
          <w:b/>
          <w:bCs/>
          <w:color w:val="000000"/>
          <w:sz w:val="28"/>
          <w:szCs w:val="28"/>
          <w:lang w:bidi="ar"/>
        </w:rPr>
      </w:pPr>
      <w:r>
        <w:rPr>
          <w:b/>
          <w:bCs/>
          <w:color w:val="000000"/>
          <w:sz w:val="28"/>
          <w:szCs w:val="28"/>
          <w:lang w:bidi="ar"/>
        </w:rPr>
        <w:t>STROBE声明清单</w:t>
      </w:r>
    </w:p>
    <w:tbl>
      <w:tblPr>
        <w:tblStyle w:val="8"/>
        <w:tblW w:w="5000" w:type="pct"/>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30"/>
        <w:gridCol w:w="611"/>
        <w:gridCol w:w="7087"/>
      </w:tblGrid>
      <w:tr w14:paraId="10C990C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377EFB2D">
            <w:pPr>
              <w:tabs>
                <w:tab w:val="left" w:pos="5400"/>
              </w:tabs>
              <w:rPr>
                <w:sz w:val="22"/>
                <w:szCs w:val="22"/>
              </w:rPr>
            </w:pPr>
            <w:r>
              <w:rPr>
                <w:sz w:val="22"/>
                <w:szCs w:val="22"/>
              </w:rPr>
              <w:t>项目和主题</w:t>
            </w:r>
          </w:p>
        </w:tc>
        <w:tc>
          <w:tcPr>
            <w:tcW w:w="358" w:type="pct"/>
          </w:tcPr>
          <w:p w14:paraId="1D76B356">
            <w:pPr>
              <w:pStyle w:val="12"/>
              <w:tabs>
                <w:tab w:val="left" w:pos="5400"/>
              </w:tabs>
              <w:jc w:val="center"/>
              <w:rPr>
                <w:bCs/>
                <w:sz w:val="22"/>
                <w:szCs w:val="22"/>
              </w:rPr>
            </w:pPr>
            <w:r>
              <w:rPr>
                <w:bCs/>
                <w:sz w:val="22"/>
                <w:szCs w:val="22"/>
              </w:rPr>
              <w:t>编号</w:t>
            </w:r>
          </w:p>
        </w:tc>
        <w:tc>
          <w:tcPr>
            <w:tcW w:w="4153" w:type="pct"/>
            <w:vAlign w:val="bottom"/>
          </w:tcPr>
          <w:p w14:paraId="6DCA9BD8">
            <w:pPr>
              <w:pStyle w:val="12"/>
              <w:tabs>
                <w:tab w:val="left" w:pos="5400"/>
              </w:tabs>
              <w:jc w:val="center"/>
              <w:rPr>
                <w:bCs/>
                <w:sz w:val="22"/>
                <w:szCs w:val="22"/>
              </w:rPr>
            </w:pPr>
            <w:r>
              <w:rPr>
                <w:bCs/>
                <w:sz w:val="22"/>
                <w:szCs w:val="22"/>
              </w:rPr>
              <w:t>条目内容</w:t>
            </w:r>
          </w:p>
        </w:tc>
      </w:tr>
      <w:tr w14:paraId="2A22DFE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PrEx>
        <w:tc>
          <w:tcPr>
            <w:tcW w:w="487" w:type="pct"/>
            <w:vMerge w:val="restart"/>
          </w:tcPr>
          <w:p w14:paraId="1FC2E327">
            <w:pPr>
              <w:tabs>
                <w:tab w:val="left" w:pos="5400"/>
              </w:tabs>
              <w:rPr>
                <w:b/>
                <w:bCs/>
                <w:sz w:val="22"/>
                <w:szCs w:val="22"/>
              </w:rPr>
            </w:pPr>
            <w:bookmarkStart w:id="1" w:name="italic6"/>
            <w:bookmarkStart w:id="2" w:name="bold5"/>
            <w:r>
              <w:rPr>
                <w:b/>
                <w:sz w:val="22"/>
                <w:szCs w:val="22"/>
              </w:rPr>
              <w:t>标题和摘要</w:t>
            </w:r>
            <w:bookmarkEnd w:id="1"/>
            <w:bookmarkEnd w:id="2"/>
          </w:p>
        </w:tc>
        <w:tc>
          <w:tcPr>
            <w:tcW w:w="358" w:type="pct"/>
            <w:vMerge w:val="restart"/>
          </w:tcPr>
          <w:p w14:paraId="12911B00">
            <w:pPr>
              <w:tabs>
                <w:tab w:val="left" w:pos="5400"/>
              </w:tabs>
              <w:jc w:val="center"/>
              <w:rPr>
                <w:sz w:val="22"/>
                <w:szCs w:val="22"/>
              </w:rPr>
            </w:pPr>
            <w:r>
              <w:rPr>
                <w:sz w:val="22"/>
                <w:szCs w:val="22"/>
              </w:rPr>
              <w:t>1</w:t>
            </w:r>
          </w:p>
        </w:tc>
        <w:tc>
          <w:tcPr>
            <w:tcW w:w="4153" w:type="pct"/>
          </w:tcPr>
          <w:p w14:paraId="63C57B95">
            <w:pPr>
              <w:tabs>
                <w:tab w:val="left" w:pos="5400"/>
              </w:tabs>
              <w:rPr>
                <w:sz w:val="22"/>
                <w:szCs w:val="22"/>
              </w:rPr>
            </w:pPr>
            <w:r>
              <w:rPr>
                <w:sz w:val="22"/>
                <w:szCs w:val="22"/>
              </w:rPr>
              <w:t>(a) 采用专业术语描述研究类型</w:t>
            </w:r>
          </w:p>
        </w:tc>
      </w:tr>
      <w:tr w14:paraId="6B334C8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continue"/>
          </w:tcPr>
          <w:p w14:paraId="16F402BA">
            <w:pPr>
              <w:tabs>
                <w:tab w:val="left" w:pos="5400"/>
              </w:tabs>
              <w:rPr>
                <w:bCs/>
                <w:sz w:val="22"/>
                <w:szCs w:val="22"/>
              </w:rPr>
            </w:pPr>
          </w:p>
        </w:tc>
        <w:tc>
          <w:tcPr>
            <w:tcW w:w="358" w:type="pct"/>
            <w:vMerge w:val="continue"/>
          </w:tcPr>
          <w:p w14:paraId="2A194555">
            <w:pPr>
              <w:tabs>
                <w:tab w:val="left" w:pos="5400"/>
              </w:tabs>
              <w:jc w:val="center"/>
              <w:rPr>
                <w:sz w:val="22"/>
                <w:szCs w:val="22"/>
              </w:rPr>
            </w:pPr>
          </w:p>
        </w:tc>
        <w:tc>
          <w:tcPr>
            <w:tcW w:w="4153" w:type="pct"/>
          </w:tcPr>
          <w:p w14:paraId="2685845B">
            <w:pPr>
              <w:tabs>
                <w:tab w:val="left" w:pos="5400"/>
              </w:tabs>
              <w:rPr>
                <w:sz w:val="22"/>
                <w:szCs w:val="22"/>
              </w:rPr>
            </w:pPr>
            <w:bookmarkStart w:id="3" w:name="bold6"/>
            <w:bookmarkStart w:id="4" w:name="italic7"/>
            <w:r>
              <w:rPr>
                <w:sz w:val="22"/>
                <w:szCs w:val="22"/>
              </w:rPr>
              <w:t xml:space="preserve">(b) </w:t>
            </w:r>
            <w:bookmarkEnd w:id="3"/>
            <w:bookmarkEnd w:id="4"/>
            <w:r>
              <w:rPr>
                <w:sz w:val="22"/>
                <w:szCs w:val="22"/>
              </w:rPr>
              <w:t>摘要内容丰 富，能准确表述研究的方法和结果</w:t>
            </w:r>
          </w:p>
        </w:tc>
      </w:tr>
      <w:tr w14:paraId="49C5629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000" w:type="pct"/>
            <w:gridSpan w:val="3"/>
          </w:tcPr>
          <w:p w14:paraId="2A0CD7F4">
            <w:pPr>
              <w:pStyle w:val="14"/>
              <w:tabs>
                <w:tab w:val="left" w:pos="5400"/>
              </w:tabs>
              <w:rPr>
                <w:sz w:val="22"/>
                <w:szCs w:val="22"/>
              </w:rPr>
            </w:pPr>
            <w:r>
              <w:rPr>
                <w:sz w:val="22"/>
                <w:szCs w:val="22"/>
              </w:rPr>
              <w:t>前言</w:t>
            </w:r>
          </w:p>
        </w:tc>
      </w:tr>
      <w:tr w14:paraId="3762BB2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34630D9F">
            <w:pPr>
              <w:tabs>
                <w:tab w:val="left" w:pos="5400"/>
              </w:tabs>
              <w:rPr>
                <w:bCs/>
                <w:sz w:val="22"/>
                <w:szCs w:val="22"/>
              </w:rPr>
            </w:pPr>
            <w:bookmarkStart w:id="5" w:name="bold9"/>
            <w:bookmarkStart w:id="6" w:name="italic9"/>
            <w:bookmarkStart w:id="7" w:name="italic10"/>
            <w:bookmarkStart w:id="8" w:name="bold8"/>
            <w:r>
              <w:rPr>
                <w:bCs/>
                <w:sz w:val="22"/>
                <w:szCs w:val="22"/>
              </w:rPr>
              <w:t>背景/</w:t>
            </w:r>
            <w:bookmarkEnd w:id="5"/>
            <w:bookmarkEnd w:id="6"/>
            <w:bookmarkEnd w:id="7"/>
            <w:bookmarkEnd w:id="8"/>
            <w:r>
              <w:rPr>
                <w:bCs/>
                <w:sz w:val="22"/>
                <w:szCs w:val="22"/>
              </w:rPr>
              <w:t>合理性</w:t>
            </w:r>
          </w:p>
        </w:tc>
        <w:tc>
          <w:tcPr>
            <w:tcW w:w="358" w:type="pct"/>
          </w:tcPr>
          <w:p w14:paraId="570E6866">
            <w:pPr>
              <w:tabs>
                <w:tab w:val="left" w:pos="5400"/>
              </w:tabs>
              <w:jc w:val="center"/>
              <w:rPr>
                <w:sz w:val="22"/>
                <w:szCs w:val="22"/>
              </w:rPr>
            </w:pPr>
            <w:r>
              <w:rPr>
                <w:sz w:val="22"/>
                <w:szCs w:val="22"/>
              </w:rPr>
              <w:t>2</w:t>
            </w:r>
          </w:p>
        </w:tc>
        <w:tc>
          <w:tcPr>
            <w:tcW w:w="4153" w:type="pct"/>
          </w:tcPr>
          <w:p w14:paraId="5EC7F083">
            <w:pPr>
              <w:tabs>
                <w:tab w:val="left" w:pos="5400"/>
              </w:tabs>
              <w:rPr>
                <w:sz w:val="22"/>
                <w:szCs w:val="22"/>
              </w:rPr>
            </w:pPr>
            <w:r>
              <w:rPr>
                <w:sz w:val="22"/>
                <w:szCs w:val="22"/>
              </w:rPr>
              <w:t>解释研究的科学背景和依据</w:t>
            </w:r>
          </w:p>
        </w:tc>
      </w:tr>
      <w:tr w14:paraId="6F8C30F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61B31179">
            <w:pPr>
              <w:tabs>
                <w:tab w:val="left" w:pos="5400"/>
              </w:tabs>
              <w:rPr>
                <w:bCs/>
                <w:sz w:val="22"/>
                <w:szCs w:val="22"/>
              </w:rPr>
            </w:pPr>
            <w:bookmarkStart w:id="9" w:name="bold10"/>
            <w:bookmarkStart w:id="10" w:name="italic11"/>
            <w:r>
              <w:rPr>
                <w:bCs/>
                <w:sz w:val="22"/>
                <w:szCs w:val="22"/>
              </w:rPr>
              <w:t>目标</w:t>
            </w:r>
            <w:bookmarkEnd w:id="9"/>
            <w:bookmarkEnd w:id="10"/>
          </w:p>
        </w:tc>
        <w:tc>
          <w:tcPr>
            <w:tcW w:w="358" w:type="pct"/>
          </w:tcPr>
          <w:p w14:paraId="2DB23948">
            <w:pPr>
              <w:tabs>
                <w:tab w:val="left" w:pos="5400"/>
              </w:tabs>
              <w:jc w:val="center"/>
              <w:rPr>
                <w:sz w:val="22"/>
                <w:szCs w:val="22"/>
              </w:rPr>
            </w:pPr>
            <w:r>
              <w:rPr>
                <w:sz w:val="22"/>
                <w:szCs w:val="22"/>
              </w:rPr>
              <w:t>3</w:t>
            </w:r>
          </w:p>
        </w:tc>
        <w:tc>
          <w:tcPr>
            <w:tcW w:w="4153" w:type="pct"/>
          </w:tcPr>
          <w:p w14:paraId="294C4F55">
            <w:pPr>
              <w:tabs>
                <w:tab w:val="left" w:pos="5400"/>
              </w:tabs>
              <w:rPr>
                <w:sz w:val="22"/>
                <w:szCs w:val="22"/>
              </w:rPr>
            </w:pPr>
            <w:r>
              <w:rPr>
                <w:sz w:val="22"/>
                <w:szCs w:val="22"/>
              </w:rPr>
              <w:t>阐明研究目标，包括任何预先确定的假设</w:t>
            </w:r>
          </w:p>
        </w:tc>
      </w:tr>
      <w:tr w14:paraId="6EEAC66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000" w:type="pct"/>
            <w:gridSpan w:val="3"/>
          </w:tcPr>
          <w:p w14:paraId="70405431">
            <w:pPr>
              <w:pStyle w:val="14"/>
              <w:tabs>
                <w:tab w:val="left" w:pos="5400"/>
              </w:tabs>
              <w:rPr>
                <w:sz w:val="22"/>
                <w:szCs w:val="22"/>
              </w:rPr>
            </w:pPr>
            <w:bookmarkStart w:id="11" w:name="italic12"/>
            <w:bookmarkStart w:id="12" w:name="bold11"/>
            <w:r>
              <w:rPr>
                <w:sz w:val="22"/>
                <w:szCs w:val="22"/>
              </w:rPr>
              <w:t>方法</w:t>
            </w:r>
            <w:bookmarkEnd w:id="11"/>
            <w:bookmarkEnd w:id="12"/>
          </w:p>
        </w:tc>
      </w:tr>
      <w:tr w14:paraId="41D6C27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3FCB095B">
            <w:pPr>
              <w:tabs>
                <w:tab w:val="left" w:pos="5400"/>
              </w:tabs>
              <w:rPr>
                <w:bCs/>
                <w:sz w:val="22"/>
                <w:szCs w:val="22"/>
              </w:rPr>
            </w:pPr>
            <w:bookmarkStart w:id="13" w:name="italic13"/>
            <w:bookmarkStart w:id="14" w:name="bold12"/>
            <w:r>
              <w:rPr>
                <w:bCs/>
                <w:sz w:val="22"/>
                <w:szCs w:val="22"/>
              </w:rPr>
              <w:t>研究设计</w:t>
            </w:r>
            <w:bookmarkEnd w:id="13"/>
            <w:bookmarkEnd w:id="14"/>
          </w:p>
        </w:tc>
        <w:tc>
          <w:tcPr>
            <w:tcW w:w="358" w:type="pct"/>
          </w:tcPr>
          <w:p w14:paraId="6B32C617">
            <w:pPr>
              <w:tabs>
                <w:tab w:val="left" w:pos="5400"/>
              </w:tabs>
              <w:jc w:val="center"/>
              <w:rPr>
                <w:sz w:val="22"/>
                <w:szCs w:val="22"/>
              </w:rPr>
            </w:pPr>
            <w:r>
              <w:rPr>
                <w:sz w:val="22"/>
                <w:szCs w:val="22"/>
              </w:rPr>
              <w:t>4</w:t>
            </w:r>
          </w:p>
        </w:tc>
        <w:tc>
          <w:tcPr>
            <w:tcW w:w="4153" w:type="pct"/>
          </w:tcPr>
          <w:p w14:paraId="15E65EFD">
            <w:pPr>
              <w:tabs>
                <w:tab w:val="left" w:pos="5400"/>
              </w:tabs>
              <w:rPr>
                <w:sz w:val="22"/>
                <w:szCs w:val="22"/>
              </w:rPr>
            </w:pPr>
            <w:r>
              <w:rPr>
                <w:sz w:val="22"/>
                <w:szCs w:val="22"/>
              </w:rPr>
              <w:t>描述研究设计的要素</w:t>
            </w:r>
          </w:p>
        </w:tc>
      </w:tr>
      <w:tr w14:paraId="5F9C8F1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66F00030">
            <w:pPr>
              <w:tabs>
                <w:tab w:val="left" w:pos="5400"/>
              </w:tabs>
              <w:rPr>
                <w:bCs/>
                <w:sz w:val="22"/>
                <w:szCs w:val="22"/>
              </w:rPr>
            </w:pPr>
            <w:r>
              <w:rPr>
                <w:bCs/>
                <w:sz w:val="22"/>
                <w:szCs w:val="22"/>
              </w:rPr>
              <w:t>研究现场</w:t>
            </w:r>
          </w:p>
        </w:tc>
        <w:tc>
          <w:tcPr>
            <w:tcW w:w="358" w:type="pct"/>
          </w:tcPr>
          <w:p w14:paraId="204415EB">
            <w:pPr>
              <w:tabs>
                <w:tab w:val="left" w:pos="5400"/>
              </w:tabs>
              <w:jc w:val="center"/>
              <w:rPr>
                <w:sz w:val="22"/>
                <w:szCs w:val="22"/>
              </w:rPr>
            </w:pPr>
            <w:r>
              <w:rPr>
                <w:sz w:val="22"/>
                <w:szCs w:val="22"/>
              </w:rPr>
              <w:t>5</w:t>
            </w:r>
          </w:p>
        </w:tc>
        <w:tc>
          <w:tcPr>
            <w:tcW w:w="4153" w:type="pct"/>
          </w:tcPr>
          <w:p w14:paraId="6F09A219">
            <w:pPr>
              <w:tabs>
                <w:tab w:val="left" w:pos="5400"/>
              </w:tabs>
              <w:rPr>
                <w:sz w:val="22"/>
                <w:szCs w:val="22"/>
              </w:rPr>
            </w:pPr>
            <w:r>
              <w:rPr>
                <w:sz w:val="22"/>
                <w:szCs w:val="22"/>
              </w:rPr>
              <w:t>描述研究现场，包括具体场所和相关时间（研究 对象征集、暴露、随访和数据收集时间）</w:t>
            </w:r>
          </w:p>
        </w:tc>
      </w:tr>
      <w:tr w14:paraId="5453B85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restart"/>
          </w:tcPr>
          <w:p w14:paraId="142A68DC">
            <w:pPr>
              <w:tabs>
                <w:tab w:val="left" w:pos="5400"/>
              </w:tabs>
              <w:rPr>
                <w:bCs/>
                <w:sz w:val="22"/>
                <w:szCs w:val="22"/>
              </w:rPr>
            </w:pPr>
            <w:r>
              <w:rPr>
                <w:sz w:val="22"/>
                <w:szCs w:val="22"/>
              </w:rPr>
              <w:t>研究对象</w:t>
            </w:r>
          </w:p>
        </w:tc>
        <w:tc>
          <w:tcPr>
            <w:tcW w:w="358" w:type="pct"/>
            <w:vMerge w:val="restart"/>
          </w:tcPr>
          <w:p w14:paraId="3A056AEE">
            <w:pPr>
              <w:tabs>
                <w:tab w:val="left" w:pos="5400"/>
              </w:tabs>
              <w:jc w:val="center"/>
              <w:rPr>
                <w:sz w:val="22"/>
                <w:szCs w:val="22"/>
              </w:rPr>
            </w:pPr>
            <w:r>
              <w:rPr>
                <w:sz w:val="22"/>
                <w:szCs w:val="22"/>
              </w:rPr>
              <w:t>6</w:t>
            </w:r>
          </w:p>
        </w:tc>
        <w:tc>
          <w:tcPr>
            <w:tcW w:w="4153" w:type="pct"/>
          </w:tcPr>
          <w:p w14:paraId="7CE41056">
            <w:pPr>
              <w:tabs>
                <w:tab w:val="left" w:pos="5400"/>
              </w:tabs>
              <w:rPr>
                <w:sz w:val="22"/>
                <w:szCs w:val="22"/>
              </w:rPr>
            </w:pPr>
            <w:r>
              <w:rPr>
                <w:sz w:val="22"/>
                <w:szCs w:val="22"/>
              </w:rPr>
              <w:t>(a) 队列研究描述研究对象的入选标准、来源和方法，描述随访方法；病例对照研究描述病例和对照的入选标准、来源和方法，描述选择病例和对照的原理；横断面研究描述研究对象的入选标准、来源和方法</w:t>
            </w:r>
          </w:p>
        </w:tc>
      </w:tr>
      <w:tr w14:paraId="2BF35BD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continue"/>
          </w:tcPr>
          <w:p w14:paraId="2AD2C5AE">
            <w:pPr>
              <w:tabs>
                <w:tab w:val="left" w:pos="5400"/>
              </w:tabs>
              <w:rPr>
                <w:bCs/>
                <w:sz w:val="22"/>
                <w:szCs w:val="22"/>
              </w:rPr>
            </w:pPr>
          </w:p>
        </w:tc>
        <w:tc>
          <w:tcPr>
            <w:tcW w:w="358" w:type="pct"/>
            <w:vMerge w:val="continue"/>
          </w:tcPr>
          <w:p w14:paraId="72F67E46">
            <w:pPr>
              <w:tabs>
                <w:tab w:val="left" w:pos="5400"/>
              </w:tabs>
              <w:jc w:val="center"/>
              <w:rPr>
                <w:sz w:val="22"/>
                <w:szCs w:val="22"/>
              </w:rPr>
            </w:pPr>
          </w:p>
        </w:tc>
        <w:tc>
          <w:tcPr>
            <w:tcW w:w="4153" w:type="pct"/>
          </w:tcPr>
          <w:p w14:paraId="75572A01">
            <w:pPr>
              <w:tabs>
                <w:tab w:val="left" w:pos="5400"/>
              </w:tabs>
              <w:rPr>
                <w:i/>
                <w:sz w:val="22"/>
                <w:szCs w:val="22"/>
              </w:rPr>
            </w:pPr>
            <w:bookmarkStart w:id="15" w:name="italic15"/>
            <w:bookmarkStart w:id="16" w:name="bold14"/>
            <w:r>
              <w:rPr>
                <w:sz w:val="22"/>
                <w:szCs w:val="22"/>
              </w:rPr>
              <w:t xml:space="preserve">(b) </w:t>
            </w:r>
            <w:bookmarkEnd w:id="15"/>
            <w:bookmarkEnd w:id="16"/>
            <w:r>
              <w:rPr>
                <w:sz w:val="22"/>
                <w:szCs w:val="22"/>
              </w:rPr>
              <w:t>队列研究：配对研究需描述配对 标准、暴露与非暴露数量；病例对照研究：配对研究需描述配对标准和与每个病例匹配的对照</w:t>
            </w:r>
          </w:p>
        </w:tc>
      </w:tr>
      <w:tr w14:paraId="003C4F8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3216AA69">
            <w:pPr>
              <w:tabs>
                <w:tab w:val="left" w:pos="5400"/>
              </w:tabs>
              <w:rPr>
                <w:bCs/>
                <w:sz w:val="22"/>
                <w:szCs w:val="22"/>
              </w:rPr>
            </w:pPr>
            <w:bookmarkStart w:id="17" w:name="italic17"/>
            <w:bookmarkStart w:id="18" w:name="bold16"/>
            <w:r>
              <w:rPr>
                <w:bCs/>
                <w:sz w:val="22"/>
                <w:szCs w:val="22"/>
              </w:rPr>
              <w:t>研究变量</w:t>
            </w:r>
            <w:bookmarkEnd w:id="17"/>
            <w:bookmarkEnd w:id="18"/>
          </w:p>
        </w:tc>
        <w:tc>
          <w:tcPr>
            <w:tcW w:w="358" w:type="pct"/>
          </w:tcPr>
          <w:p w14:paraId="2A94422E">
            <w:pPr>
              <w:tabs>
                <w:tab w:val="left" w:pos="5400"/>
              </w:tabs>
              <w:jc w:val="center"/>
              <w:rPr>
                <w:sz w:val="22"/>
                <w:szCs w:val="22"/>
              </w:rPr>
            </w:pPr>
            <w:r>
              <w:rPr>
                <w:sz w:val="22"/>
                <w:szCs w:val="22"/>
              </w:rPr>
              <w:t>7</w:t>
            </w:r>
          </w:p>
        </w:tc>
        <w:tc>
          <w:tcPr>
            <w:tcW w:w="4153" w:type="pct"/>
          </w:tcPr>
          <w:p w14:paraId="14BBB5DB">
            <w:pPr>
              <w:tabs>
                <w:tab w:val="left" w:pos="5400"/>
              </w:tabs>
              <w:rPr>
                <w:sz w:val="22"/>
                <w:szCs w:val="22"/>
              </w:rPr>
            </w:pPr>
            <w:r>
              <w:rPr>
                <w:sz w:val="22"/>
                <w:szCs w:val="22"/>
              </w:rPr>
              <w:t>明确界定结局指标、暴露因素、预测指标、潜在 混杂因素及效应修饰因子，如有可能应给出诊断 标准</w:t>
            </w:r>
          </w:p>
        </w:tc>
      </w:tr>
      <w:tr w14:paraId="7B49DA1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487" w:type="pct"/>
          </w:tcPr>
          <w:p w14:paraId="24C4A885">
            <w:pPr>
              <w:tabs>
                <w:tab w:val="left" w:pos="5400"/>
              </w:tabs>
              <w:rPr>
                <w:bCs/>
                <w:sz w:val="22"/>
                <w:szCs w:val="22"/>
              </w:rPr>
            </w:pPr>
            <w:bookmarkStart w:id="19" w:name="bold17"/>
            <w:bookmarkStart w:id="20" w:name="bold18"/>
            <w:bookmarkStart w:id="21" w:name="italic18"/>
            <w:bookmarkStart w:id="22" w:name="italic19"/>
            <w:r>
              <w:rPr>
                <w:bCs/>
                <w:sz w:val="22"/>
                <w:szCs w:val="22"/>
              </w:rPr>
              <w:t>数据来源/</w:t>
            </w:r>
            <w:bookmarkEnd w:id="19"/>
            <w:bookmarkEnd w:id="20"/>
            <w:bookmarkEnd w:id="21"/>
            <w:bookmarkEnd w:id="22"/>
            <w:r>
              <w:rPr>
                <w:bCs/>
                <w:sz w:val="22"/>
                <w:szCs w:val="22"/>
              </w:rPr>
              <w:t>评估</w:t>
            </w:r>
          </w:p>
        </w:tc>
        <w:tc>
          <w:tcPr>
            <w:tcW w:w="358" w:type="pct"/>
          </w:tcPr>
          <w:p w14:paraId="2781B70F">
            <w:pPr>
              <w:tabs>
                <w:tab w:val="left" w:pos="5400"/>
              </w:tabs>
              <w:jc w:val="center"/>
              <w:rPr>
                <w:sz w:val="22"/>
                <w:szCs w:val="22"/>
              </w:rPr>
            </w:pPr>
            <w:r>
              <w:rPr>
                <w:sz w:val="22"/>
                <w:szCs w:val="22"/>
              </w:rPr>
              <w:t>8</w:t>
            </w:r>
            <w:bookmarkStart w:id="23" w:name="bold19"/>
            <w:r>
              <w:rPr>
                <w:bCs/>
                <w:sz w:val="22"/>
                <w:szCs w:val="22"/>
              </w:rPr>
              <w:t>*</w:t>
            </w:r>
            <w:bookmarkEnd w:id="23"/>
          </w:p>
        </w:tc>
        <w:tc>
          <w:tcPr>
            <w:tcW w:w="4153" w:type="pct"/>
          </w:tcPr>
          <w:p w14:paraId="365879EA">
            <w:pPr>
              <w:tabs>
                <w:tab w:val="left" w:pos="5400"/>
              </w:tabs>
              <w:rPr>
                <w:sz w:val="22"/>
                <w:szCs w:val="22"/>
              </w:rPr>
            </w:pPr>
            <w:r>
              <w:rPr>
                <w:i/>
                <w:sz w:val="22"/>
                <w:szCs w:val="22"/>
              </w:rPr>
              <w:t xml:space="preserve"> </w:t>
            </w:r>
            <w:r>
              <w:rPr>
                <w:sz w:val="22"/>
                <w:szCs w:val="22"/>
              </w:rPr>
              <w:t>描述每一研究变量的数据来源和详细的测定、评估方法（如有多组，应描述各组之间评估方法的可比性）</w:t>
            </w:r>
          </w:p>
        </w:tc>
      </w:tr>
      <w:tr w14:paraId="303A005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5B400376">
            <w:pPr>
              <w:tabs>
                <w:tab w:val="left" w:pos="5400"/>
              </w:tabs>
              <w:rPr>
                <w:bCs/>
                <w:color w:val="000000"/>
                <w:sz w:val="22"/>
                <w:szCs w:val="22"/>
              </w:rPr>
            </w:pPr>
            <w:r>
              <w:rPr>
                <w:sz w:val="22"/>
                <w:szCs w:val="22"/>
              </w:rPr>
              <w:t>偏倚</w:t>
            </w:r>
          </w:p>
        </w:tc>
        <w:tc>
          <w:tcPr>
            <w:tcW w:w="358" w:type="pct"/>
          </w:tcPr>
          <w:p w14:paraId="41D1A9BF">
            <w:pPr>
              <w:tabs>
                <w:tab w:val="left" w:pos="5400"/>
              </w:tabs>
              <w:jc w:val="center"/>
              <w:rPr>
                <w:sz w:val="22"/>
                <w:szCs w:val="22"/>
              </w:rPr>
            </w:pPr>
            <w:r>
              <w:rPr>
                <w:sz w:val="22"/>
                <w:szCs w:val="22"/>
              </w:rPr>
              <w:t>9</w:t>
            </w:r>
          </w:p>
        </w:tc>
        <w:tc>
          <w:tcPr>
            <w:tcW w:w="4153" w:type="pct"/>
          </w:tcPr>
          <w:p w14:paraId="2369E319">
            <w:pPr>
              <w:tabs>
                <w:tab w:val="left" w:pos="5400"/>
              </w:tabs>
              <w:rPr>
                <w:color w:val="000000"/>
                <w:sz w:val="22"/>
                <w:szCs w:val="22"/>
              </w:rPr>
            </w:pPr>
            <w:r>
              <w:rPr>
                <w:color w:val="000000"/>
                <w:sz w:val="22"/>
                <w:szCs w:val="22"/>
              </w:rPr>
              <w:t>描</w:t>
            </w:r>
            <w:r>
              <w:rPr>
                <w:sz w:val="22"/>
                <w:szCs w:val="22"/>
              </w:rPr>
              <w:t>述潜在的偏倚及消除方法</w:t>
            </w:r>
          </w:p>
        </w:tc>
      </w:tr>
      <w:tr w14:paraId="0CF4459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3C2BBD4E">
            <w:pPr>
              <w:tabs>
                <w:tab w:val="left" w:pos="5400"/>
              </w:tabs>
              <w:rPr>
                <w:bCs/>
                <w:sz w:val="22"/>
                <w:szCs w:val="22"/>
              </w:rPr>
            </w:pPr>
            <w:r>
              <w:rPr>
                <w:bCs/>
                <w:sz w:val="22"/>
                <w:szCs w:val="22"/>
              </w:rPr>
              <w:t>样本量</w:t>
            </w:r>
          </w:p>
        </w:tc>
        <w:tc>
          <w:tcPr>
            <w:tcW w:w="358" w:type="pct"/>
          </w:tcPr>
          <w:p w14:paraId="750A3FE9">
            <w:pPr>
              <w:tabs>
                <w:tab w:val="left" w:pos="5400"/>
              </w:tabs>
              <w:jc w:val="center"/>
              <w:rPr>
                <w:sz w:val="22"/>
                <w:szCs w:val="22"/>
              </w:rPr>
            </w:pPr>
            <w:r>
              <w:rPr>
                <w:sz w:val="22"/>
                <w:szCs w:val="22"/>
              </w:rPr>
              <w:t>10</w:t>
            </w:r>
          </w:p>
        </w:tc>
        <w:tc>
          <w:tcPr>
            <w:tcW w:w="4153" w:type="pct"/>
          </w:tcPr>
          <w:p w14:paraId="2542C109">
            <w:pPr>
              <w:tabs>
                <w:tab w:val="left" w:pos="5400"/>
              </w:tabs>
              <w:rPr>
                <w:sz w:val="22"/>
                <w:szCs w:val="22"/>
              </w:rPr>
            </w:pPr>
            <w:r>
              <w:rPr>
                <w:sz w:val="22"/>
                <w:szCs w:val="22"/>
              </w:rPr>
              <w:t>描述样本量的确定方法</w:t>
            </w:r>
          </w:p>
        </w:tc>
      </w:tr>
      <w:tr w14:paraId="118F31E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121FA5F4">
            <w:pPr>
              <w:tabs>
                <w:tab w:val="left" w:pos="5400"/>
              </w:tabs>
              <w:rPr>
                <w:bCs/>
                <w:sz w:val="22"/>
                <w:szCs w:val="22"/>
              </w:rPr>
            </w:pPr>
            <w:bookmarkStart w:id="24" w:name="bold22"/>
            <w:bookmarkStart w:id="25" w:name="italic22"/>
            <w:bookmarkStart w:id="26" w:name="bold23"/>
            <w:bookmarkStart w:id="27" w:name="italic23"/>
            <w:r>
              <w:rPr>
                <w:bCs/>
                <w:sz w:val="22"/>
                <w:szCs w:val="22"/>
              </w:rPr>
              <w:t>定量变量</w:t>
            </w:r>
            <w:bookmarkEnd w:id="24"/>
            <w:bookmarkEnd w:id="25"/>
            <w:bookmarkEnd w:id="26"/>
            <w:bookmarkEnd w:id="27"/>
          </w:p>
        </w:tc>
        <w:tc>
          <w:tcPr>
            <w:tcW w:w="358" w:type="pct"/>
          </w:tcPr>
          <w:p w14:paraId="632E362A">
            <w:pPr>
              <w:tabs>
                <w:tab w:val="left" w:pos="5400"/>
              </w:tabs>
              <w:jc w:val="center"/>
              <w:rPr>
                <w:sz w:val="22"/>
                <w:szCs w:val="22"/>
              </w:rPr>
            </w:pPr>
            <w:r>
              <w:rPr>
                <w:sz w:val="22"/>
                <w:szCs w:val="22"/>
              </w:rPr>
              <w:t>11</w:t>
            </w:r>
          </w:p>
        </w:tc>
        <w:tc>
          <w:tcPr>
            <w:tcW w:w="4153" w:type="pct"/>
          </w:tcPr>
          <w:p w14:paraId="7EE0CFC2">
            <w:pPr>
              <w:tabs>
                <w:tab w:val="left" w:pos="5400"/>
              </w:tabs>
              <w:rPr>
                <w:sz w:val="22"/>
                <w:szCs w:val="22"/>
              </w:rPr>
            </w:pPr>
            <w:r>
              <w:rPr>
                <w:sz w:val="22"/>
                <w:szCs w:val="22"/>
              </w:rPr>
              <w:t>解释定量指标的分析方法，如有可能应描述如何 选择分组及其原因</w:t>
            </w:r>
          </w:p>
        </w:tc>
      </w:tr>
      <w:tr w14:paraId="25836A8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restart"/>
          </w:tcPr>
          <w:p w14:paraId="3D7A181A">
            <w:pPr>
              <w:tabs>
                <w:tab w:val="left" w:pos="5400"/>
              </w:tabs>
              <w:rPr>
                <w:sz w:val="22"/>
                <w:szCs w:val="22"/>
              </w:rPr>
            </w:pPr>
            <w:bookmarkStart w:id="28" w:name="italic25"/>
            <w:bookmarkStart w:id="29" w:name="italic24"/>
            <w:r>
              <w:rPr>
                <w:sz w:val="22"/>
                <w:szCs w:val="22"/>
              </w:rPr>
              <w:t>统计方法</w:t>
            </w:r>
            <w:bookmarkEnd w:id="28"/>
            <w:bookmarkEnd w:id="29"/>
          </w:p>
        </w:tc>
        <w:tc>
          <w:tcPr>
            <w:tcW w:w="358" w:type="pct"/>
            <w:vMerge w:val="restart"/>
          </w:tcPr>
          <w:p w14:paraId="0FFB653B">
            <w:pPr>
              <w:tabs>
                <w:tab w:val="left" w:pos="5400"/>
              </w:tabs>
              <w:jc w:val="center"/>
              <w:rPr>
                <w:sz w:val="22"/>
                <w:szCs w:val="22"/>
              </w:rPr>
            </w:pPr>
            <w:r>
              <w:rPr>
                <w:sz w:val="22"/>
                <w:szCs w:val="22"/>
              </w:rPr>
              <w:t>12</w:t>
            </w:r>
          </w:p>
        </w:tc>
        <w:tc>
          <w:tcPr>
            <w:tcW w:w="4153" w:type="pct"/>
          </w:tcPr>
          <w:p w14:paraId="3A673C5C">
            <w:pPr>
              <w:tabs>
                <w:tab w:val="left" w:pos="5400"/>
              </w:tabs>
              <w:rPr>
                <w:sz w:val="22"/>
                <w:szCs w:val="22"/>
              </w:rPr>
            </w:pPr>
            <w:r>
              <w:rPr>
                <w:sz w:val="22"/>
                <w:szCs w:val="22"/>
              </w:rPr>
              <w:t>(a) 描述所用统计学方法，包括控制混杂因素的方 法</w:t>
            </w:r>
          </w:p>
        </w:tc>
      </w:tr>
      <w:tr w14:paraId="52B1192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continue"/>
          </w:tcPr>
          <w:p w14:paraId="3D9B1729">
            <w:pPr>
              <w:tabs>
                <w:tab w:val="left" w:pos="5400"/>
              </w:tabs>
              <w:rPr>
                <w:bCs/>
                <w:sz w:val="22"/>
                <w:szCs w:val="22"/>
              </w:rPr>
            </w:pPr>
          </w:p>
        </w:tc>
        <w:tc>
          <w:tcPr>
            <w:tcW w:w="358" w:type="pct"/>
            <w:vMerge w:val="continue"/>
          </w:tcPr>
          <w:p w14:paraId="01D4505F">
            <w:pPr>
              <w:tabs>
                <w:tab w:val="left" w:pos="5400"/>
              </w:tabs>
              <w:jc w:val="center"/>
              <w:rPr>
                <w:sz w:val="22"/>
                <w:szCs w:val="22"/>
              </w:rPr>
            </w:pPr>
          </w:p>
        </w:tc>
        <w:tc>
          <w:tcPr>
            <w:tcW w:w="4153" w:type="pct"/>
          </w:tcPr>
          <w:p w14:paraId="491C0322">
            <w:pPr>
              <w:tabs>
                <w:tab w:val="left" w:pos="5400"/>
              </w:tabs>
              <w:rPr>
                <w:sz w:val="22"/>
                <w:szCs w:val="22"/>
              </w:rPr>
            </w:pPr>
            <w:bookmarkStart w:id="30" w:name="italic26"/>
            <w:bookmarkStart w:id="31" w:name="bold24"/>
            <w:r>
              <w:rPr>
                <w:sz w:val="22"/>
                <w:szCs w:val="22"/>
              </w:rPr>
              <w:t xml:space="preserve">(b) </w:t>
            </w:r>
            <w:bookmarkEnd w:id="30"/>
            <w:bookmarkEnd w:id="31"/>
            <w:r>
              <w:rPr>
                <w:sz w:val="22"/>
                <w:szCs w:val="22"/>
              </w:rPr>
              <w:t>描述亚组分析和交互作用所用方法</w:t>
            </w:r>
          </w:p>
        </w:tc>
      </w:tr>
      <w:tr w14:paraId="2C89C66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continue"/>
          </w:tcPr>
          <w:p w14:paraId="6F1EC9ED">
            <w:pPr>
              <w:tabs>
                <w:tab w:val="left" w:pos="5400"/>
              </w:tabs>
              <w:rPr>
                <w:bCs/>
                <w:sz w:val="22"/>
                <w:szCs w:val="22"/>
              </w:rPr>
            </w:pPr>
          </w:p>
        </w:tc>
        <w:tc>
          <w:tcPr>
            <w:tcW w:w="358" w:type="pct"/>
            <w:vMerge w:val="continue"/>
          </w:tcPr>
          <w:p w14:paraId="0B35845C">
            <w:pPr>
              <w:tabs>
                <w:tab w:val="left" w:pos="5400"/>
              </w:tabs>
              <w:jc w:val="center"/>
              <w:rPr>
                <w:sz w:val="22"/>
                <w:szCs w:val="22"/>
              </w:rPr>
            </w:pPr>
          </w:p>
        </w:tc>
        <w:tc>
          <w:tcPr>
            <w:tcW w:w="4153" w:type="pct"/>
          </w:tcPr>
          <w:p w14:paraId="1F236942">
            <w:pPr>
              <w:tabs>
                <w:tab w:val="left" w:pos="5400"/>
              </w:tabs>
              <w:rPr>
                <w:sz w:val="22"/>
                <w:szCs w:val="22"/>
              </w:rPr>
            </w:pPr>
            <w:bookmarkStart w:id="32" w:name="bold25"/>
            <w:bookmarkStart w:id="33" w:name="italic27"/>
            <w:r>
              <w:rPr>
                <w:sz w:val="22"/>
                <w:szCs w:val="22"/>
              </w:rPr>
              <w:t xml:space="preserve">(c) </w:t>
            </w:r>
            <w:bookmarkEnd w:id="32"/>
            <w:bookmarkEnd w:id="33"/>
            <w:r>
              <w:rPr>
                <w:sz w:val="22"/>
                <w:szCs w:val="22"/>
              </w:rPr>
              <w:t>描述缺失值的处理方法</w:t>
            </w:r>
          </w:p>
        </w:tc>
      </w:tr>
      <w:tr w14:paraId="01A9B97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continue"/>
          </w:tcPr>
          <w:p w14:paraId="3C8DCE9D">
            <w:pPr>
              <w:tabs>
                <w:tab w:val="left" w:pos="5400"/>
              </w:tabs>
              <w:rPr>
                <w:bCs/>
                <w:sz w:val="22"/>
                <w:szCs w:val="22"/>
              </w:rPr>
            </w:pPr>
          </w:p>
        </w:tc>
        <w:tc>
          <w:tcPr>
            <w:tcW w:w="358" w:type="pct"/>
            <w:vMerge w:val="continue"/>
          </w:tcPr>
          <w:p w14:paraId="273C2B69">
            <w:pPr>
              <w:tabs>
                <w:tab w:val="left" w:pos="5400"/>
              </w:tabs>
              <w:jc w:val="center"/>
              <w:rPr>
                <w:sz w:val="22"/>
                <w:szCs w:val="22"/>
              </w:rPr>
            </w:pPr>
          </w:p>
        </w:tc>
        <w:tc>
          <w:tcPr>
            <w:tcW w:w="4153" w:type="pct"/>
          </w:tcPr>
          <w:p w14:paraId="4A5A34D5">
            <w:pPr>
              <w:tabs>
                <w:tab w:val="left" w:pos="5400"/>
              </w:tabs>
              <w:rPr>
                <w:sz w:val="22"/>
                <w:szCs w:val="22"/>
              </w:rPr>
            </w:pPr>
            <w:bookmarkStart w:id="34" w:name="italic28"/>
            <w:bookmarkStart w:id="35" w:name="bold26"/>
            <w:r>
              <w:rPr>
                <w:sz w:val="22"/>
                <w:szCs w:val="22"/>
              </w:rPr>
              <w:t xml:space="preserve">(d) </w:t>
            </w:r>
            <w:bookmarkEnd w:id="34"/>
            <w:bookmarkEnd w:id="35"/>
            <w:r>
              <w:rPr>
                <w:sz w:val="22"/>
                <w:szCs w:val="22"/>
              </w:rPr>
              <w:t>如有可能，队列研究应解释失访资料的处理方法；病例对照研究应解释 病例和对照的匹配方法；横断面研究应描述根据抽样策略确定的方法</w:t>
            </w:r>
          </w:p>
        </w:tc>
      </w:tr>
      <w:tr w14:paraId="61FB58B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continue"/>
          </w:tcPr>
          <w:p w14:paraId="673D5EF3">
            <w:pPr>
              <w:tabs>
                <w:tab w:val="left" w:pos="5400"/>
              </w:tabs>
              <w:rPr>
                <w:bCs/>
                <w:sz w:val="22"/>
                <w:szCs w:val="22"/>
              </w:rPr>
            </w:pPr>
          </w:p>
        </w:tc>
        <w:tc>
          <w:tcPr>
            <w:tcW w:w="358" w:type="pct"/>
            <w:vMerge w:val="continue"/>
          </w:tcPr>
          <w:p w14:paraId="3870841E">
            <w:pPr>
              <w:tabs>
                <w:tab w:val="left" w:pos="5400"/>
              </w:tabs>
              <w:jc w:val="center"/>
              <w:rPr>
                <w:sz w:val="22"/>
                <w:szCs w:val="22"/>
              </w:rPr>
            </w:pPr>
          </w:p>
        </w:tc>
        <w:tc>
          <w:tcPr>
            <w:tcW w:w="4153" w:type="pct"/>
          </w:tcPr>
          <w:p w14:paraId="4F895128">
            <w:pPr>
              <w:tabs>
                <w:tab w:val="left" w:pos="5400"/>
              </w:tabs>
              <w:rPr>
                <w:sz w:val="22"/>
                <w:szCs w:val="22"/>
              </w:rPr>
            </w:pPr>
            <w:bookmarkStart w:id="36" w:name="italic29"/>
            <w:bookmarkStart w:id="37" w:name="bold27"/>
            <w:r>
              <w:rPr>
                <w:sz w:val="22"/>
                <w:szCs w:val="22"/>
              </w:rPr>
              <w:t xml:space="preserve">(e) </w:t>
            </w:r>
            <w:bookmarkEnd w:id="36"/>
            <w:bookmarkEnd w:id="37"/>
            <w:r>
              <w:rPr>
                <w:sz w:val="22"/>
                <w:szCs w:val="22"/>
              </w:rPr>
              <w:t>描述敏感性分析方法</w:t>
            </w:r>
          </w:p>
        </w:tc>
      </w:tr>
      <w:tr w14:paraId="062CDF4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000" w:type="pct"/>
            <w:gridSpan w:val="3"/>
          </w:tcPr>
          <w:p w14:paraId="0286BDD2">
            <w:pPr>
              <w:pStyle w:val="14"/>
              <w:tabs>
                <w:tab w:val="left" w:pos="5400"/>
              </w:tabs>
              <w:rPr>
                <w:sz w:val="22"/>
                <w:szCs w:val="22"/>
              </w:rPr>
            </w:pPr>
            <w:r>
              <w:rPr>
                <w:sz w:val="22"/>
                <w:szCs w:val="22"/>
              </w:rPr>
              <w:t>结果</w:t>
            </w:r>
          </w:p>
        </w:tc>
      </w:tr>
      <w:tr w14:paraId="5FA6EC9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restart"/>
          </w:tcPr>
          <w:p w14:paraId="027DA2C7">
            <w:pPr>
              <w:tabs>
                <w:tab w:val="left" w:pos="5400"/>
              </w:tabs>
              <w:rPr>
                <w:bCs/>
                <w:sz w:val="22"/>
                <w:szCs w:val="22"/>
              </w:rPr>
            </w:pPr>
            <w:r>
              <w:rPr>
                <w:bCs/>
                <w:sz w:val="22"/>
                <w:szCs w:val="22"/>
              </w:rPr>
              <w:t>研究对象</w:t>
            </w:r>
          </w:p>
        </w:tc>
        <w:tc>
          <w:tcPr>
            <w:tcW w:w="358" w:type="pct"/>
            <w:vMerge w:val="restart"/>
          </w:tcPr>
          <w:p w14:paraId="28DA4E74">
            <w:pPr>
              <w:tabs>
                <w:tab w:val="left" w:pos="5400"/>
              </w:tabs>
              <w:jc w:val="center"/>
              <w:rPr>
                <w:sz w:val="22"/>
                <w:szCs w:val="22"/>
              </w:rPr>
            </w:pPr>
            <w:r>
              <w:rPr>
                <w:sz w:val="22"/>
                <w:szCs w:val="22"/>
              </w:rPr>
              <w:t>13</w:t>
            </w:r>
            <w:bookmarkStart w:id="38" w:name="bold30"/>
            <w:r>
              <w:rPr>
                <w:bCs/>
                <w:sz w:val="22"/>
                <w:szCs w:val="22"/>
              </w:rPr>
              <w:t>*</w:t>
            </w:r>
            <w:bookmarkEnd w:id="38"/>
          </w:p>
        </w:tc>
        <w:tc>
          <w:tcPr>
            <w:tcW w:w="4153" w:type="pct"/>
          </w:tcPr>
          <w:p w14:paraId="5A007C21">
            <w:pPr>
              <w:tabs>
                <w:tab w:val="left" w:pos="5400"/>
              </w:tabs>
              <w:rPr>
                <w:sz w:val="22"/>
                <w:szCs w:val="22"/>
              </w:rPr>
            </w:pPr>
            <w:r>
              <w:rPr>
                <w:sz w:val="22"/>
                <w:szCs w:val="22"/>
              </w:rPr>
              <w:t>(a) 报告各阶段研究对象的数量，包括征集</w:t>
            </w:r>
            <w:del w:id="1753" w:author="刘亚男" w:date="2026-08-25T11:58:03Z">
              <w:r>
                <w:rPr>
                  <w:rFonts w:hint="default"/>
                  <w:sz w:val="22"/>
                  <w:szCs w:val="22"/>
                  <w:lang w:val="en-US"/>
                </w:rPr>
                <w:delText>着</w:delText>
              </w:r>
            </w:del>
            <w:ins w:id="1754" w:author="刘亚男" w:date="2026-08-25T11:58:05Z">
              <w:r>
                <w:rPr>
                  <w:rFonts w:hint="eastAsia"/>
                  <w:sz w:val="22"/>
                  <w:szCs w:val="22"/>
                  <w:lang w:val="en-US" w:eastAsia="zh-CN"/>
                </w:rPr>
                <w:t>者</w:t>
              </w:r>
            </w:ins>
            <w:r>
              <w:rPr>
                <w:sz w:val="22"/>
                <w:szCs w:val="22"/>
              </w:rPr>
              <w:t>、接</w:t>
            </w:r>
            <w:del w:id="1755" w:author="刘亚男" w:date="2026-08-25T11:57:59Z">
              <w:r>
                <w:rPr>
                  <w:sz w:val="22"/>
                  <w:szCs w:val="22"/>
                </w:rPr>
                <w:delText xml:space="preserve"> </w:delText>
              </w:r>
            </w:del>
            <w:r>
              <w:rPr>
                <w:sz w:val="22"/>
                <w:szCs w:val="22"/>
              </w:rPr>
              <w:t>受检验者、检验合格者、纳入研究者、完成随访 者和进行分析者的数量</w:t>
            </w:r>
          </w:p>
        </w:tc>
      </w:tr>
      <w:tr w14:paraId="48E9D7F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continue"/>
          </w:tcPr>
          <w:p w14:paraId="21CEEDDE">
            <w:pPr>
              <w:tabs>
                <w:tab w:val="left" w:pos="5400"/>
              </w:tabs>
              <w:rPr>
                <w:bCs/>
                <w:sz w:val="22"/>
                <w:szCs w:val="22"/>
              </w:rPr>
            </w:pPr>
          </w:p>
        </w:tc>
        <w:tc>
          <w:tcPr>
            <w:tcW w:w="358" w:type="pct"/>
            <w:vMerge w:val="continue"/>
          </w:tcPr>
          <w:p w14:paraId="1A881A0B">
            <w:pPr>
              <w:tabs>
                <w:tab w:val="left" w:pos="5400"/>
              </w:tabs>
              <w:jc w:val="center"/>
              <w:rPr>
                <w:sz w:val="22"/>
                <w:szCs w:val="22"/>
              </w:rPr>
            </w:pPr>
          </w:p>
        </w:tc>
        <w:tc>
          <w:tcPr>
            <w:tcW w:w="4153" w:type="pct"/>
          </w:tcPr>
          <w:p w14:paraId="725BDAE8">
            <w:pPr>
              <w:tabs>
                <w:tab w:val="left" w:pos="5400"/>
              </w:tabs>
              <w:rPr>
                <w:sz w:val="22"/>
                <w:szCs w:val="22"/>
              </w:rPr>
            </w:pPr>
            <w:bookmarkStart w:id="39" w:name="bold31"/>
            <w:bookmarkStart w:id="40" w:name="italic32"/>
            <w:r>
              <w:rPr>
                <w:sz w:val="22"/>
                <w:szCs w:val="22"/>
              </w:rPr>
              <w:t xml:space="preserve">(b) </w:t>
            </w:r>
            <w:bookmarkEnd w:id="39"/>
            <w:bookmarkEnd w:id="40"/>
            <w:r>
              <w:rPr>
                <w:sz w:val="22"/>
                <w:szCs w:val="22"/>
              </w:rPr>
              <w:t>描述各阶段研究对象 退出的原因</w:t>
            </w:r>
          </w:p>
        </w:tc>
      </w:tr>
      <w:tr w14:paraId="6D4C06C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continue"/>
          </w:tcPr>
          <w:p w14:paraId="4E0FD95B">
            <w:pPr>
              <w:tabs>
                <w:tab w:val="left" w:pos="5400"/>
              </w:tabs>
              <w:rPr>
                <w:bCs/>
                <w:sz w:val="22"/>
                <w:szCs w:val="22"/>
              </w:rPr>
            </w:pPr>
          </w:p>
        </w:tc>
        <w:tc>
          <w:tcPr>
            <w:tcW w:w="358" w:type="pct"/>
            <w:vMerge w:val="continue"/>
          </w:tcPr>
          <w:p w14:paraId="511246BC">
            <w:pPr>
              <w:tabs>
                <w:tab w:val="left" w:pos="5400"/>
              </w:tabs>
              <w:jc w:val="center"/>
              <w:rPr>
                <w:sz w:val="22"/>
                <w:szCs w:val="22"/>
              </w:rPr>
            </w:pPr>
          </w:p>
        </w:tc>
        <w:tc>
          <w:tcPr>
            <w:tcW w:w="4153" w:type="pct"/>
          </w:tcPr>
          <w:p w14:paraId="4530697F">
            <w:pPr>
              <w:tabs>
                <w:tab w:val="left" w:pos="5400"/>
              </w:tabs>
              <w:rPr>
                <w:sz w:val="22"/>
                <w:szCs w:val="22"/>
              </w:rPr>
            </w:pPr>
            <w:bookmarkStart w:id="41" w:name="OLE_LINK4"/>
            <w:bookmarkStart w:id="42" w:name="italic33"/>
            <w:bookmarkStart w:id="43" w:name="bold32"/>
            <w:r>
              <w:rPr>
                <w:sz w:val="22"/>
                <w:szCs w:val="22"/>
              </w:rPr>
              <w:t xml:space="preserve">(c) </w:t>
            </w:r>
            <w:bookmarkEnd w:id="41"/>
            <w:bookmarkEnd w:id="42"/>
            <w:bookmarkEnd w:id="43"/>
            <w:r>
              <w:rPr>
                <w:sz w:val="22"/>
                <w:szCs w:val="22"/>
              </w:rPr>
              <w:t>可考虑使用流程图</w:t>
            </w:r>
          </w:p>
        </w:tc>
      </w:tr>
      <w:tr w14:paraId="18D87A9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restart"/>
          </w:tcPr>
          <w:p w14:paraId="18ABD6E2">
            <w:pPr>
              <w:tabs>
                <w:tab w:val="left" w:pos="5400"/>
              </w:tabs>
              <w:rPr>
                <w:bCs/>
                <w:sz w:val="22"/>
                <w:szCs w:val="22"/>
              </w:rPr>
            </w:pPr>
            <w:bookmarkStart w:id="44" w:name="bold34"/>
            <w:bookmarkStart w:id="45" w:name="bold33"/>
            <w:bookmarkStart w:id="46" w:name="italic34"/>
            <w:bookmarkStart w:id="47" w:name="italic35"/>
            <w:r>
              <w:rPr>
                <w:bCs/>
                <w:sz w:val="22"/>
                <w:szCs w:val="22"/>
              </w:rPr>
              <w:t>描述性</w:t>
            </w:r>
            <w:bookmarkEnd w:id="44"/>
            <w:bookmarkEnd w:id="45"/>
            <w:bookmarkEnd w:id="46"/>
            <w:bookmarkEnd w:id="47"/>
            <w:r>
              <w:rPr>
                <w:bCs/>
                <w:sz w:val="22"/>
                <w:szCs w:val="22"/>
              </w:rPr>
              <w:t>资料</w:t>
            </w:r>
          </w:p>
        </w:tc>
        <w:tc>
          <w:tcPr>
            <w:tcW w:w="358" w:type="pct"/>
            <w:vMerge w:val="restart"/>
          </w:tcPr>
          <w:p w14:paraId="135F5B92">
            <w:pPr>
              <w:tabs>
                <w:tab w:val="left" w:pos="5400"/>
              </w:tabs>
              <w:jc w:val="center"/>
              <w:rPr>
                <w:sz w:val="22"/>
                <w:szCs w:val="22"/>
              </w:rPr>
            </w:pPr>
            <w:r>
              <w:rPr>
                <w:sz w:val="22"/>
                <w:szCs w:val="22"/>
              </w:rPr>
              <w:t>14</w:t>
            </w:r>
            <w:bookmarkStart w:id="48" w:name="bold35"/>
            <w:r>
              <w:rPr>
                <w:bCs/>
                <w:sz w:val="22"/>
                <w:szCs w:val="22"/>
              </w:rPr>
              <w:t>*</w:t>
            </w:r>
            <w:bookmarkEnd w:id="48"/>
          </w:p>
        </w:tc>
        <w:tc>
          <w:tcPr>
            <w:tcW w:w="4153" w:type="pct"/>
          </w:tcPr>
          <w:p w14:paraId="4C489DBF">
            <w:pPr>
              <w:tabs>
                <w:tab w:val="left" w:pos="5400"/>
              </w:tabs>
              <w:rPr>
                <w:sz w:val="22"/>
                <w:szCs w:val="22"/>
              </w:rPr>
            </w:pPr>
            <w:r>
              <w:rPr>
                <w:sz w:val="22"/>
                <w:szCs w:val="22"/>
              </w:rPr>
              <w:t>(a) 描述研究对象的特征（如人口学、临床和社会 特征）以及暴露因素和潜在混杂因素的信息</w:t>
            </w:r>
          </w:p>
        </w:tc>
      </w:tr>
      <w:tr w14:paraId="35A6266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continue"/>
          </w:tcPr>
          <w:p w14:paraId="43E389EF">
            <w:pPr>
              <w:tabs>
                <w:tab w:val="left" w:pos="5400"/>
              </w:tabs>
              <w:rPr>
                <w:bCs/>
                <w:sz w:val="22"/>
                <w:szCs w:val="22"/>
              </w:rPr>
            </w:pPr>
          </w:p>
        </w:tc>
        <w:tc>
          <w:tcPr>
            <w:tcW w:w="358" w:type="pct"/>
            <w:vMerge w:val="continue"/>
          </w:tcPr>
          <w:p w14:paraId="0B2F6D92">
            <w:pPr>
              <w:tabs>
                <w:tab w:val="left" w:pos="5400"/>
              </w:tabs>
              <w:jc w:val="center"/>
              <w:rPr>
                <w:sz w:val="22"/>
                <w:szCs w:val="22"/>
              </w:rPr>
            </w:pPr>
          </w:p>
        </w:tc>
        <w:tc>
          <w:tcPr>
            <w:tcW w:w="4153" w:type="pct"/>
          </w:tcPr>
          <w:p w14:paraId="358B220D">
            <w:pPr>
              <w:tabs>
                <w:tab w:val="left" w:pos="5400"/>
              </w:tabs>
              <w:rPr>
                <w:sz w:val="22"/>
                <w:szCs w:val="22"/>
              </w:rPr>
            </w:pPr>
            <w:bookmarkStart w:id="49" w:name="italic36"/>
            <w:bookmarkStart w:id="50" w:name="bold36"/>
            <w:r>
              <w:rPr>
                <w:sz w:val="22"/>
                <w:szCs w:val="22"/>
              </w:rPr>
              <w:t xml:space="preserve">(b) </w:t>
            </w:r>
            <w:bookmarkEnd w:id="49"/>
            <w:bookmarkEnd w:id="50"/>
            <w:r>
              <w:rPr>
                <w:sz w:val="22"/>
                <w:szCs w:val="22"/>
              </w:rPr>
              <w:t>描述各相关变量有缺失值的研究对象数量</w:t>
            </w:r>
          </w:p>
        </w:tc>
      </w:tr>
      <w:tr w14:paraId="533C0B8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continue"/>
          </w:tcPr>
          <w:p w14:paraId="421C743E">
            <w:pPr>
              <w:tabs>
                <w:tab w:val="left" w:pos="5400"/>
              </w:tabs>
              <w:rPr>
                <w:bCs/>
                <w:sz w:val="22"/>
                <w:szCs w:val="22"/>
              </w:rPr>
            </w:pPr>
          </w:p>
        </w:tc>
        <w:tc>
          <w:tcPr>
            <w:tcW w:w="358" w:type="pct"/>
            <w:vMerge w:val="continue"/>
          </w:tcPr>
          <w:p w14:paraId="58A45027">
            <w:pPr>
              <w:tabs>
                <w:tab w:val="left" w:pos="5400"/>
              </w:tabs>
              <w:jc w:val="center"/>
              <w:rPr>
                <w:sz w:val="22"/>
                <w:szCs w:val="22"/>
              </w:rPr>
            </w:pPr>
          </w:p>
        </w:tc>
        <w:tc>
          <w:tcPr>
            <w:tcW w:w="4153" w:type="pct"/>
          </w:tcPr>
          <w:p w14:paraId="32A3DC02">
            <w:pPr>
              <w:tabs>
                <w:tab w:val="left" w:pos="5400"/>
              </w:tabs>
              <w:rPr>
                <w:sz w:val="22"/>
                <w:szCs w:val="22"/>
              </w:rPr>
            </w:pPr>
            <w:bookmarkStart w:id="51" w:name="italic37"/>
            <w:bookmarkStart w:id="52" w:name="bold37"/>
            <w:r>
              <w:rPr>
                <w:sz w:val="22"/>
                <w:szCs w:val="22"/>
              </w:rPr>
              <w:t xml:space="preserve">(c) </w:t>
            </w:r>
            <w:bookmarkEnd w:id="51"/>
            <w:bookmarkEnd w:id="52"/>
            <w:r>
              <w:rPr>
                <w:sz w:val="22"/>
                <w:szCs w:val="22"/>
              </w:rPr>
              <w:t>队列研究描述随访时间（如平均随访时间、总随访时间）</w:t>
            </w:r>
          </w:p>
        </w:tc>
      </w:tr>
      <w:tr w14:paraId="0368B96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487" w:type="pct"/>
            <w:vMerge w:val="restart"/>
          </w:tcPr>
          <w:p w14:paraId="4192E281">
            <w:pPr>
              <w:tabs>
                <w:tab w:val="left" w:pos="5400"/>
              </w:tabs>
              <w:rPr>
                <w:bCs/>
                <w:sz w:val="22"/>
                <w:szCs w:val="22"/>
              </w:rPr>
            </w:pPr>
            <w:bookmarkStart w:id="53" w:name="italic38"/>
            <w:bookmarkStart w:id="54" w:name="bold38"/>
            <w:r>
              <w:rPr>
                <w:bCs/>
                <w:sz w:val="22"/>
                <w:szCs w:val="22"/>
              </w:rPr>
              <w:t>结果数据</w:t>
            </w:r>
            <w:bookmarkEnd w:id="53"/>
            <w:bookmarkEnd w:id="54"/>
          </w:p>
        </w:tc>
        <w:tc>
          <w:tcPr>
            <w:tcW w:w="358" w:type="pct"/>
            <w:vMerge w:val="restart"/>
          </w:tcPr>
          <w:p w14:paraId="3B084C00">
            <w:pPr>
              <w:tabs>
                <w:tab w:val="left" w:pos="5400"/>
              </w:tabs>
              <w:jc w:val="center"/>
              <w:rPr>
                <w:sz w:val="22"/>
                <w:szCs w:val="22"/>
              </w:rPr>
            </w:pPr>
            <w:r>
              <w:rPr>
                <w:sz w:val="22"/>
                <w:szCs w:val="22"/>
              </w:rPr>
              <w:t>15</w:t>
            </w:r>
            <w:bookmarkStart w:id="55" w:name="bold39"/>
            <w:r>
              <w:rPr>
                <w:bCs/>
                <w:sz w:val="22"/>
                <w:szCs w:val="22"/>
              </w:rPr>
              <w:t>*</w:t>
            </w:r>
            <w:bookmarkEnd w:id="55"/>
          </w:p>
        </w:tc>
        <w:tc>
          <w:tcPr>
            <w:tcW w:w="4153" w:type="pct"/>
          </w:tcPr>
          <w:p w14:paraId="48586D5F">
            <w:pPr>
              <w:tabs>
                <w:tab w:val="left" w:pos="5400"/>
              </w:tabs>
              <w:rPr>
                <w:sz w:val="22"/>
                <w:szCs w:val="22"/>
              </w:rPr>
            </w:pPr>
            <w:r>
              <w:rPr>
                <w:sz w:val="22"/>
                <w:szCs w:val="22"/>
              </w:rPr>
              <w:t>队列研究报告发生结局事件的数量或根据时间总 结发生结局事件的数量</w:t>
            </w:r>
          </w:p>
        </w:tc>
      </w:tr>
      <w:tr w14:paraId="07C968A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487" w:type="pct"/>
            <w:vMerge w:val="continue"/>
          </w:tcPr>
          <w:p w14:paraId="639D1009">
            <w:pPr>
              <w:tabs>
                <w:tab w:val="left" w:pos="5400"/>
              </w:tabs>
              <w:rPr>
                <w:bCs/>
                <w:sz w:val="22"/>
                <w:szCs w:val="22"/>
              </w:rPr>
            </w:pPr>
          </w:p>
        </w:tc>
        <w:tc>
          <w:tcPr>
            <w:tcW w:w="358" w:type="pct"/>
            <w:vMerge w:val="continue"/>
          </w:tcPr>
          <w:p w14:paraId="1B7D19E4">
            <w:pPr>
              <w:tabs>
                <w:tab w:val="left" w:pos="5400"/>
              </w:tabs>
              <w:jc w:val="center"/>
              <w:rPr>
                <w:sz w:val="22"/>
                <w:szCs w:val="22"/>
              </w:rPr>
            </w:pPr>
          </w:p>
        </w:tc>
        <w:tc>
          <w:tcPr>
            <w:tcW w:w="4153" w:type="pct"/>
          </w:tcPr>
          <w:p w14:paraId="2956F388">
            <w:pPr>
              <w:tabs>
                <w:tab w:val="left" w:pos="5400"/>
              </w:tabs>
              <w:rPr>
                <w:i/>
                <w:sz w:val="22"/>
                <w:szCs w:val="22"/>
              </w:rPr>
            </w:pPr>
            <w:r>
              <w:rPr>
                <w:sz w:val="22"/>
                <w:szCs w:val="22"/>
              </w:rPr>
              <w:t>病例对照研究报告各暴 露类别的数量或暴露的综合指标</w:t>
            </w:r>
          </w:p>
        </w:tc>
      </w:tr>
      <w:tr w14:paraId="03BF44F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487" w:type="pct"/>
            <w:vMerge w:val="continue"/>
          </w:tcPr>
          <w:p w14:paraId="54BF68C9">
            <w:pPr>
              <w:tabs>
                <w:tab w:val="left" w:pos="5400"/>
              </w:tabs>
              <w:rPr>
                <w:bCs/>
                <w:sz w:val="22"/>
                <w:szCs w:val="22"/>
              </w:rPr>
            </w:pPr>
          </w:p>
        </w:tc>
        <w:tc>
          <w:tcPr>
            <w:tcW w:w="358" w:type="pct"/>
            <w:vMerge w:val="continue"/>
          </w:tcPr>
          <w:p w14:paraId="4E23DCBB">
            <w:pPr>
              <w:tabs>
                <w:tab w:val="left" w:pos="5400"/>
              </w:tabs>
              <w:jc w:val="center"/>
              <w:rPr>
                <w:sz w:val="22"/>
                <w:szCs w:val="22"/>
              </w:rPr>
            </w:pPr>
          </w:p>
        </w:tc>
        <w:tc>
          <w:tcPr>
            <w:tcW w:w="4153" w:type="pct"/>
          </w:tcPr>
          <w:p w14:paraId="50D7D97C">
            <w:pPr>
              <w:tabs>
                <w:tab w:val="left" w:pos="5400"/>
              </w:tabs>
              <w:rPr>
                <w:i/>
                <w:sz w:val="22"/>
                <w:szCs w:val="22"/>
              </w:rPr>
            </w:pPr>
            <w:r>
              <w:rPr>
                <w:sz w:val="22"/>
                <w:szCs w:val="22"/>
              </w:rPr>
              <w:t>横断面研究报告结局事件的数量或总结暴露的测量结果</w:t>
            </w:r>
          </w:p>
        </w:tc>
      </w:tr>
      <w:tr w14:paraId="3676D73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restart"/>
          </w:tcPr>
          <w:p w14:paraId="5BC46B53">
            <w:pPr>
              <w:tabs>
                <w:tab w:val="left" w:pos="5400"/>
              </w:tabs>
              <w:rPr>
                <w:bCs/>
                <w:sz w:val="22"/>
                <w:szCs w:val="22"/>
              </w:rPr>
            </w:pPr>
            <w:bookmarkStart w:id="56" w:name="italic40"/>
            <w:bookmarkStart w:id="57" w:name="bold41"/>
            <w:r>
              <w:rPr>
                <w:bCs/>
                <w:sz w:val="22"/>
                <w:szCs w:val="22"/>
              </w:rPr>
              <w:t>主要结果</w:t>
            </w:r>
            <w:bookmarkEnd w:id="56"/>
            <w:bookmarkEnd w:id="57"/>
          </w:p>
        </w:tc>
        <w:tc>
          <w:tcPr>
            <w:tcW w:w="358" w:type="pct"/>
            <w:vMerge w:val="restart"/>
          </w:tcPr>
          <w:p w14:paraId="19563B94">
            <w:pPr>
              <w:tabs>
                <w:tab w:val="left" w:pos="5400"/>
              </w:tabs>
              <w:jc w:val="center"/>
              <w:rPr>
                <w:sz w:val="22"/>
                <w:szCs w:val="22"/>
              </w:rPr>
            </w:pPr>
            <w:r>
              <w:rPr>
                <w:sz w:val="22"/>
                <w:szCs w:val="22"/>
              </w:rPr>
              <w:t>16</w:t>
            </w:r>
          </w:p>
        </w:tc>
        <w:tc>
          <w:tcPr>
            <w:tcW w:w="4153" w:type="pct"/>
          </w:tcPr>
          <w:p w14:paraId="1C3849E0">
            <w:pPr>
              <w:tabs>
                <w:tab w:val="left" w:pos="5400"/>
              </w:tabs>
              <w:rPr>
                <w:sz w:val="22"/>
                <w:szCs w:val="22"/>
              </w:rPr>
            </w:pPr>
            <w:r>
              <w:rPr>
                <w:sz w:val="22"/>
                <w:szCs w:val="22"/>
              </w:rPr>
              <w:t>(a) 给出未校正和校正混杂因素的关联强度估计值、精确度（如 95% CI）。阐明哪些混杂因素被校正及其原因</w:t>
            </w:r>
          </w:p>
        </w:tc>
      </w:tr>
      <w:tr w14:paraId="169B8F5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continue"/>
          </w:tcPr>
          <w:p w14:paraId="082A2ADA">
            <w:pPr>
              <w:tabs>
                <w:tab w:val="left" w:pos="5400"/>
              </w:tabs>
              <w:rPr>
                <w:bCs/>
                <w:sz w:val="22"/>
                <w:szCs w:val="22"/>
              </w:rPr>
            </w:pPr>
          </w:p>
        </w:tc>
        <w:tc>
          <w:tcPr>
            <w:tcW w:w="358" w:type="pct"/>
            <w:vMerge w:val="continue"/>
          </w:tcPr>
          <w:p w14:paraId="54BA9B93">
            <w:pPr>
              <w:tabs>
                <w:tab w:val="left" w:pos="5400"/>
              </w:tabs>
              <w:jc w:val="center"/>
              <w:rPr>
                <w:sz w:val="22"/>
                <w:szCs w:val="22"/>
              </w:rPr>
            </w:pPr>
          </w:p>
        </w:tc>
        <w:tc>
          <w:tcPr>
            <w:tcW w:w="4153" w:type="pct"/>
          </w:tcPr>
          <w:p w14:paraId="15EF40F4">
            <w:pPr>
              <w:tabs>
                <w:tab w:val="left" w:pos="5400"/>
              </w:tabs>
              <w:rPr>
                <w:sz w:val="22"/>
                <w:szCs w:val="22"/>
              </w:rPr>
            </w:pPr>
            <w:bookmarkStart w:id="58" w:name="bold42"/>
            <w:bookmarkStart w:id="59" w:name="italic41"/>
            <w:r>
              <w:rPr>
                <w:sz w:val="22"/>
                <w:szCs w:val="22"/>
              </w:rPr>
              <w:t xml:space="preserve">(b) </w:t>
            </w:r>
            <w:bookmarkEnd w:id="58"/>
            <w:bookmarkEnd w:id="59"/>
            <w:r>
              <w:rPr>
                <w:sz w:val="22"/>
                <w:szCs w:val="22"/>
              </w:rPr>
              <w:t>对连续性变量分组时报告分组界值（切分点）</w:t>
            </w:r>
          </w:p>
        </w:tc>
      </w:tr>
      <w:tr w14:paraId="6C716E8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vMerge w:val="continue"/>
          </w:tcPr>
          <w:p w14:paraId="68D7712B">
            <w:pPr>
              <w:tabs>
                <w:tab w:val="left" w:pos="5400"/>
              </w:tabs>
              <w:rPr>
                <w:bCs/>
                <w:sz w:val="22"/>
                <w:szCs w:val="22"/>
              </w:rPr>
            </w:pPr>
          </w:p>
        </w:tc>
        <w:tc>
          <w:tcPr>
            <w:tcW w:w="358" w:type="pct"/>
            <w:vMerge w:val="continue"/>
          </w:tcPr>
          <w:p w14:paraId="2C1D7A08">
            <w:pPr>
              <w:tabs>
                <w:tab w:val="left" w:pos="5400"/>
              </w:tabs>
              <w:jc w:val="center"/>
              <w:rPr>
                <w:sz w:val="22"/>
                <w:szCs w:val="22"/>
              </w:rPr>
            </w:pPr>
          </w:p>
        </w:tc>
        <w:tc>
          <w:tcPr>
            <w:tcW w:w="4153" w:type="pct"/>
          </w:tcPr>
          <w:p w14:paraId="01DF3E9B">
            <w:pPr>
              <w:tabs>
                <w:tab w:val="left" w:pos="5400"/>
              </w:tabs>
              <w:rPr>
                <w:sz w:val="22"/>
                <w:szCs w:val="22"/>
              </w:rPr>
            </w:pPr>
            <w:bookmarkStart w:id="60" w:name="bold43"/>
            <w:bookmarkStart w:id="61" w:name="italic42"/>
            <w:r>
              <w:rPr>
                <w:sz w:val="22"/>
                <w:szCs w:val="22"/>
              </w:rPr>
              <w:t xml:space="preserve">(c) </w:t>
            </w:r>
            <w:bookmarkEnd w:id="60"/>
            <w:bookmarkEnd w:id="61"/>
            <w:r>
              <w:rPr>
                <w:sz w:val="22"/>
                <w:szCs w:val="22"/>
              </w:rPr>
              <w:t>如果有关联，可将有意义时期内的相对危险度转换成绝对危险度</w:t>
            </w:r>
          </w:p>
        </w:tc>
      </w:tr>
      <w:tr w14:paraId="60E6374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56AA80BF">
            <w:pPr>
              <w:tabs>
                <w:tab w:val="left" w:pos="5400"/>
              </w:tabs>
              <w:rPr>
                <w:bCs/>
                <w:sz w:val="22"/>
                <w:szCs w:val="22"/>
              </w:rPr>
            </w:pPr>
            <w:bookmarkStart w:id="62" w:name="bold44"/>
            <w:bookmarkStart w:id="63" w:name="italic43"/>
            <w:r>
              <w:rPr>
                <w:bCs/>
                <w:sz w:val="22"/>
                <w:szCs w:val="22"/>
              </w:rPr>
              <w:t>其他分析</w:t>
            </w:r>
            <w:bookmarkEnd w:id="62"/>
            <w:bookmarkEnd w:id="63"/>
          </w:p>
        </w:tc>
        <w:tc>
          <w:tcPr>
            <w:tcW w:w="358" w:type="pct"/>
          </w:tcPr>
          <w:p w14:paraId="6619FD6B">
            <w:pPr>
              <w:tabs>
                <w:tab w:val="left" w:pos="5400"/>
              </w:tabs>
              <w:jc w:val="center"/>
              <w:rPr>
                <w:sz w:val="22"/>
                <w:szCs w:val="22"/>
              </w:rPr>
            </w:pPr>
            <w:r>
              <w:rPr>
                <w:sz w:val="22"/>
                <w:szCs w:val="22"/>
              </w:rPr>
              <w:t>17</w:t>
            </w:r>
          </w:p>
        </w:tc>
        <w:tc>
          <w:tcPr>
            <w:tcW w:w="4153" w:type="pct"/>
          </w:tcPr>
          <w:p w14:paraId="0E1BF081">
            <w:pPr>
              <w:tabs>
                <w:tab w:val="left" w:pos="5400"/>
              </w:tabs>
              <w:rPr>
                <w:sz w:val="22"/>
                <w:szCs w:val="22"/>
              </w:rPr>
            </w:pPr>
            <w:r>
              <w:rPr>
                <w:sz w:val="22"/>
                <w:szCs w:val="22"/>
              </w:rPr>
              <w:t>报告其他分析结果，如亚组和交互作用分析、敏感度分析</w:t>
            </w:r>
          </w:p>
        </w:tc>
      </w:tr>
      <w:tr w14:paraId="163E39B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000" w:type="pct"/>
            <w:gridSpan w:val="3"/>
          </w:tcPr>
          <w:p w14:paraId="7AE3F516">
            <w:pPr>
              <w:pStyle w:val="14"/>
              <w:tabs>
                <w:tab w:val="left" w:pos="5400"/>
              </w:tabs>
              <w:rPr>
                <w:sz w:val="22"/>
                <w:szCs w:val="22"/>
              </w:rPr>
            </w:pPr>
            <w:bookmarkStart w:id="64" w:name="bold45"/>
            <w:bookmarkStart w:id="65" w:name="italic44"/>
            <w:r>
              <w:rPr>
                <w:sz w:val="22"/>
                <w:szCs w:val="22"/>
              </w:rPr>
              <w:t>讨论</w:t>
            </w:r>
            <w:bookmarkEnd w:id="64"/>
            <w:bookmarkEnd w:id="65"/>
          </w:p>
        </w:tc>
      </w:tr>
      <w:tr w14:paraId="1177C68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6C38EA88">
            <w:pPr>
              <w:tabs>
                <w:tab w:val="left" w:pos="5400"/>
              </w:tabs>
              <w:rPr>
                <w:bCs/>
                <w:sz w:val="22"/>
                <w:szCs w:val="22"/>
              </w:rPr>
            </w:pPr>
            <w:r>
              <w:rPr>
                <w:bCs/>
                <w:sz w:val="22"/>
                <w:szCs w:val="22"/>
              </w:rPr>
              <w:t>重要结果</w:t>
            </w:r>
          </w:p>
        </w:tc>
        <w:tc>
          <w:tcPr>
            <w:tcW w:w="358" w:type="pct"/>
          </w:tcPr>
          <w:p w14:paraId="5E8A676E">
            <w:pPr>
              <w:tabs>
                <w:tab w:val="left" w:pos="5400"/>
              </w:tabs>
              <w:jc w:val="center"/>
              <w:rPr>
                <w:sz w:val="22"/>
                <w:szCs w:val="22"/>
              </w:rPr>
            </w:pPr>
            <w:r>
              <w:rPr>
                <w:sz w:val="22"/>
                <w:szCs w:val="22"/>
              </w:rPr>
              <w:t>18</w:t>
            </w:r>
          </w:p>
        </w:tc>
        <w:tc>
          <w:tcPr>
            <w:tcW w:w="4153" w:type="pct"/>
          </w:tcPr>
          <w:p w14:paraId="7EAEC2E5">
            <w:pPr>
              <w:tabs>
                <w:tab w:val="left" w:pos="5400"/>
              </w:tabs>
              <w:rPr>
                <w:sz w:val="22"/>
                <w:szCs w:val="22"/>
              </w:rPr>
            </w:pPr>
            <w:r>
              <w:rPr>
                <w:sz w:val="22"/>
                <w:szCs w:val="22"/>
              </w:rPr>
              <w:t>概括与研究假设有关的重要结果</w:t>
            </w:r>
          </w:p>
        </w:tc>
      </w:tr>
      <w:tr w14:paraId="04D8F09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3B07DBEB">
            <w:pPr>
              <w:tabs>
                <w:tab w:val="left" w:pos="5400"/>
              </w:tabs>
              <w:rPr>
                <w:bCs/>
                <w:sz w:val="22"/>
                <w:szCs w:val="22"/>
              </w:rPr>
            </w:pPr>
            <w:bookmarkStart w:id="66" w:name="bold47"/>
            <w:bookmarkStart w:id="67" w:name="italic46"/>
            <w:r>
              <w:rPr>
                <w:bCs/>
                <w:sz w:val="22"/>
                <w:szCs w:val="22"/>
              </w:rPr>
              <w:t>局限性</w:t>
            </w:r>
            <w:bookmarkEnd w:id="66"/>
            <w:bookmarkEnd w:id="67"/>
          </w:p>
        </w:tc>
        <w:tc>
          <w:tcPr>
            <w:tcW w:w="358" w:type="pct"/>
          </w:tcPr>
          <w:p w14:paraId="378CAD06">
            <w:pPr>
              <w:tabs>
                <w:tab w:val="left" w:pos="5400"/>
              </w:tabs>
              <w:jc w:val="center"/>
              <w:rPr>
                <w:sz w:val="22"/>
                <w:szCs w:val="22"/>
              </w:rPr>
            </w:pPr>
            <w:r>
              <w:rPr>
                <w:sz w:val="22"/>
                <w:szCs w:val="22"/>
              </w:rPr>
              <w:t>19</w:t>
            </w:r>
          </w:p>
        </w:tc>
        <w:tc>
          <w:tcPr>
            <w:tcW w:w="4153" w:type="pct"/>
          </w:tcPr>
          <w:p w14:paraId="2AD6932D">
            <w:pPr>
              <w:tabs>
                <w:tab w:val="left" w:pos="5400"/>
              </w:tabs>
              <w:rPr>
                <w:sz w:val="22"/>
                <w:szCs w:val="22"/>
              </w:rPr>
            </w:pPr>
            <w:r>
              <w:rPr>
                <w:sz w:val="22"/>
                <w:szCs w:val="22"/>
              </w:rPr>
              <w:t>结合潜在偏倚和误差的来源，讨论研究的局限性及潜在偏倚的方向和大小</w:t>
            </w:r>
          </w:p>
        </w:tc>
      </w:tr>
      <w:tr w14:paraId="55A4E7E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11921F55">
            <w:pPr>
              <w:tabs>
                <w:tab w:val="left" w:pos="5400"/>
              </w:tabs>
              <w:rPr>
                <w:bCs/>
                <w:sz w:val="22"/>
                <w:szCs w:val="22"/>
              </w:rPr>
            </w:pPr>
            <w:bookmarkStart w:id="68" w:name="bold48"/>
            <w:bookmarkStart w:id="69" w:name="italic47"/>
            <w:r>
              <w:rPr>
                <w:bCs/>
                <w:sz w:val="22"/>
                <w:szCs w:val="22"/>
              </w:rPr>
              <w:t>解释</w:t>
            </w:r>
            <w:bookmarkEnd w:id="68"/>
            <w:bookmarkEnd w:id="69"/>
          </w:p>
        </w:tc>
        <w:tc>
          <w:tcPr>
            <w:tcW w:w="358" w:type="pct"/>
          </w:tcPr>
          <w:p w14:paraId="2DC8B0E2">
            <w:pPr>
              <w:tabs>
                <w:tab w:val="left" w:pos="5400"/>
              </w:tabs>
              <w:jc w:val="center"/>
              <w:rPr>
                <w:sz w:val="22"/>
                <w:szCs w:val="22"/>
              </w:rPr>
            </w:pPr>
            <w:r>
              <w:rPr>
                <w:sz w:val="22"/>
                <w:szCs w:val="22"/>
              </w:rPr>
              <w:t>20</w:t>
            </w:r>
          </w:p>
        </w:tc>
        <w:tc>
          <w:tcPr>
            <w:tcW w:w="4153" w:type="pct"/>
          </w:tcPr>
          <w:p w14:paraId="0736A001">
            <w:pPr>
              <w:tabs>
                <w:tab w:val="left" w:pos="5400"/>
              </w:tabs>
              <w:rPr>
                <w:sz w:val="22"/>
                <w:szCs w:val="22"/>
              </w:rPr>
            </w:pPr>
            <w:r>
              <w:rPr>
                <w:sz w:val="22"/>
                <w:szCs w:val="22"/>
              </w:rPr>
              <w:t>结合研究目的、局限性、多因素分析、类似研究的结果和其他相关证据，客观、全面地解释结果</w:t>
            </w:r>
          </w:p>
        </w:tc>
      </w:tr>
      <w:tr w14:paraId="0AC0B70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32627DB0">
            <w:pPr>
              <w:tabs>
                <w:tab w:val="left" w:pos="5400"/>
              </w:tabs>
              <w:rPr>
                <w:bCs/>
                <w:sz w:val="22"/>
                <w:szCs w:val="22"/>
              </w:rPr>
            </w:pPr>
            <w:r>
              <w:rPr>
                <w:sz w:val="22"/>
                <w:szCs w:val="22"/>
              </w:rPr>
              <w:t>可推广性</w:t>
            </w:r>
          </w:p>
        </w:tc>
        <w:tc>
          <w:tcPr>
            <w:tcW w:w="358" w:type="pct"/>
          </w:tcPr>
          <w:p w14:paraId="077C95D1">
            <w:pPr>
              <w:tabs>
                <w:tab w:val="left" w:pos="5400"/>
              </w:tabs>
              <w:jc w:val="center"/>
              <w:rPr>
                <w:sz w:val="22"/>
                <w:szCs w:val="22"/>
              </w:rPr>
            </w:pPr>
            <w:r>
              <w:rPr>
                <w:sz w:val="22"/>
                <w:szCs w:val="22"/>
              </w:rPr>
              <w:t>21</w:t>
            </w:r>
          </w:p>
        </w:tc>
        <w:tc>
          <w:tcPr>
            <w:tcW w:w="4153" w:type="pct"/>
          </w:tcPr>
          <w:p w14:paraId="518C3456">
            <w:pPr>
              <w:tabs>
                <w:tab w:val="left" w:pos="5400"/>
              </w:tabs>
              <w:rPr>
                <w:sz w:val="22"/>
                <w:szCs w:val="22"/>
              </w:rPr>
            </w:pPr>
            <w:r>
              <w:rPr>
                <w:sz w:val="22"/>
                <w:szCs w:val="22"/>
              </w:rPr>
              <w:t>讨论研究结果的普适性及可推广性（外推有效性）</w:t>
            </w:r>
          </w:p>
        </w:tc>
      </w:tr>
      <w:tr w14:paraId="4C41B95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000" w:type="pct"/>
            <w:gridSpan w:val="3"/>
          </w:tcPr>
          <w:p w14:paraId="1E3AAE69">
            <w:pPr>
              <w:pStyle w:val="14"/>
              <w:tabs>
                <w:tab w:val="left" w:pos="5400"/>
              </w:tabs>
              <w:rPr>
                <w:sz w:val="22"/>
                <w:szCs w:val="22"/>
              </w:rPr>
            </w:pPr>
            <w:bookmarkStart w:id="70" w:name="bold50"/>
            <w:bookmarkStart w:id="71" w:name="italic49"/>
            <w:r>
              <w:rPr>
                <w:sz w:val="22"/>
                <w:szCs w:val="22"/>
              </w:rPr>
              <w:t>其他信息</w:t>
            </w:r>
            <w:bookmarkEnd w:id="70"/>
            <w:bookmarkEnd w:id="71"/>
          </w:p>
        </w:tc>
      </w:tr>
      <w:tr w14:paraId="062CC08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87" w:type="pct"/>
          </w:tcPr>
          <w:p w14:paraId="106F946D">
            <w:pPr>
              <w:tabs>
                <w:tab w:val="left" w:pos="5400"/>
              </w:tabs>
              <w:rPr>
                <w:bCs/>
                <w:sz w:val="22"/>
                <w:szCs w:val="22"/>
              </w:rPr>
            </w:pPr>
            <w:r>
              <w:rPr>
                <w:bCs/>
                <w:sz w:val="22"/>
                <w:szCs w:val="22"/>
              </w:rPr>
              <w:t>资助</w:t>
            </w:r>
          </w:p>
        </w:tc>
        <w:tc>
          <w:tcPr>
            <w:tcW w:w="358" w:type="pct"/>
          </w:tcPr>
          <w:p w14:paraId="239DC2F6">
            <w:pPr>
              <w:tabs>
                <w:tab w:val="left" w:pos="5400"/>
              </w:tabs>
              <w:jc w:val="center"/>
              <w:rPr>
                <w:sz w:val="22"/>
                <w:szCs w:val="22"/>
              </w:rPr>
            </w:pPr>
            <w:r>
              <w:rPr>
                <w:sz w:val="22"/>
                <w:szCs w:val="22"/>
              </w:rPr>
              <w:t>22</w:t>
            </w:r>
          </w:p>
        </w:tc>
        <w:tc>
          <w:tcPr>
            <w:tcW w:w="4153" w:type="pct"/>
          </w:tcPr>
          <w:p w14:paraId="764D1508">
            <w:pPr>
              <w:tabs>
                <w:tab w:val="left" w:pos="5400"/>
              </w:tabs>
              <w:rPr>
                <w:sz w:val="22"/>
                <w:szCs w:val="22"/>
              </w:rPr>
            </w:pPr>
            <w:r>
              <w:rPr>
                <w:sz w:val="22"/>
                <w:szCs w:val="22"/>
              </w:rPr>
              <w:t>给出研究的资金来源和资助者（如有可能，给出 原始援救的资助情况）</w:t>
            </w:r>
          </w:p>
        </w:tc>
      </w:tr>
    </w:tbl>
    <w:p w14:paraId="7DE3C9BF">
      <w:pPr>
        <w:pStyle w:val="15"/>
        <w:tabs>
          <w:tab w:val="left" w:pos="5400"/>
        </w:tabs>
        <w:rPr>
          <w:bCs/>
          <w:sz w:val="24"/>
          <w:szCs w:val="24"/>
        </w:rPr>
      </w:pPr>
    </w:p>
    <w:p w14:paraId="26BF8D23">
      <w:pPr>
        <w:pStyle w:val="15"/>
        <w:tabs>
          <w:tab w:val="left" w:pos="5400"/>
        </w:tabs>
        <w:rPr>
          <w:sz w:val="24"/>
          <w:szCs w:val="24"/>
        </w:rPr>
      </w:pPr>
      <w:r>
        <w:rPr>
          <w:bCs/>
          <w:sz w:val="24"/>
          <w:szCs w:val="24"/>
        </w:rPr>
        <w:t>*</w:t>
      </w:r>
      <w:r>
        <w:rPr>
          <w:sz w:val="24"/>
          <w:szCs w:val="24"/>
        </w:rPr>
        <w:t>在病例对照研究里分别给出病例组和对照组的相应信息，在队列研究和横断面研究里分 别给出暴露组和未暴露组的相应信息。</w:t>
      </w:r>
    </w:p>
    <w:p w14:paraId="1D964F29">
      <w:pPr>
        <w:pStyle w:val="15"/>
        <w:tabs>
          <w:tab w:val="left" w:pos="5400"/>
        </w:tabs>
        <w:rPr>
          <w:sz w:val="24"/>
          <w:szCs w:val="24"/>
        </w:rPr>
      </w:pPr>
    </w:p>
    <w:p w14:paraId="4EE328E2">
      <w:pPr>
        <w:sectPr>
          <w:footerReference r:id="rId12" w:type="default"/>
          <w:pgSz w:w="11906" w:h="16838"/>
          <w:pgMar w:top="1440" w:right="1797" w:bottom="1440" w:left="1797" w:header="851" w:footer="992" w:gutter="0"/>
          <w:pgBorders>
            <w:top w:val="none" w:sz="0" w:space="0"/>
            <w:left w:val="none" w:sz="0" w:space="0"/>
            <w:bottom w:val="none" w:sz="0" w:space="0"/>
            <w:right w:val="none" w:sz="0" w:space="0"/>
          </w:pgBorders>
          <w:pgNumType w:start="1"/>
          <w:cols w:space="720" w:num="1"/>
          <w:docGrid w:type="linesAndChars" w:linePitch="312" w:charSpace="0"/>
        </w:sectPr>
      </w:pPr>
    </w:p>
    <w:p w14:paraId="61352EDD">
      <w:pPr>
        <w:pStyle w:val="11"/>
        <w:jc w:val="center"/>
        <w:rPr>
          <w:b/>
          <w:bCs/>
          <w:color w:val="000000"/>
          <w:sz w:val="28"/>
          <w:szCs w:val="28"/>
          <w:lang w:bidi="ar"/>
        </w:rPr>
      </w:pPr>
      <w:r>
        <w:rPr>
          <w:b/>
          <w:bCs/>
          <w:color w:val="000000"/>
          <w:sz w:val="28"/>
          <w:szCs w:val="28"/>
          <w:lang w:bidi="ar"/>
        </w:rPr>
        <w:t>附录2：CONSORT 2010 报告随机试验时应包含的信息清单</w:t>
      </w:r>
    </w:p>
    <w:tbl>
      <w:tblPr>
        <w:tblStyle w:val="8"/>
        <w:tblW w:w="0" w:type="auto"/>
        <w:tblInd w:w="0" w:type="dxa"/>
        <w:tblLayout w:type="autofit"/>
        <w:tblCellMar>
          <w:top w:w="0" w:type="dxa"/>
          <w:left w:w="108" w:type="dxa"/>
          <w:bottom w:w="0" w:type="dxa"/>
          <w:right w:w="108" w:type="dxa"/>
        </w:tblCellMar>
      </w:tblPr>
      <w:tblGrid>
        <w:gridCol w:w="1916"/>
        <w:gridCol w:w="596"/>
        <w:gridCol w:w="6016"/>
      </w:tblGrid>
      <w:tr w14:paraId="55F25A2B">
        <w:tblPrEx>
          <w:tblCellMar>
            <w:top w:w="0" w:type="dxa"/>
            <w:left w:w="108" w:type="dxa"/>
            <w:bottom w:w="0" w:type="dxa"/>
            <w:right w:w="108" w:type="dxa"/>
          </w:tblCellMar>
        </w:tblPrEx>
        <w:tc>
          <w:tcPr>
            <w:tcW w:w="0" w:type="auto"/>
            <w:tcBorders>
              <w:top w:val="single" w:color="auto" w:sz="12" w:space="0"/>
              <w:bottom w:val="single" w:color="auto" w:sz="4" w:space="0"/>
            </w:tcBorders>
            <w:shd w:val="clear" w:color="auto" w:fill="C6D9F1"/>
            <w:vAlign w:val="bottom"/>
          </w:tcPr>
          <w:p w14:paraId="5053BCE2">
            <w:pPr>
              <w:pStyle w:val="12"/>
              <w:rPr>
                <w:sz w:val="22"/>
                <w:szCs w:val="22"/>
              </w:rPr>
            </w:pPr>
            <w:r>
              <w:rPr>
                <w:sz w:val="22"/>
                <w:szCs w:val="22"/>
              </w:rPr>
              <w:t>部分/主题</w:t>
            </w:r>
          </w:p>
        </w:tc>
        <w:tc>
          <w:tcPr>
            <w:tcW w:w="0" w:type="auto"/>
            <w:tcBorders>
              <w:top w:val="single" w:color="auto" w:sz="12" w:space="0"/>
              <w:bottom w:val="single" w:color="auto" w:sz="4" w:space="0"/>
            </w:tcBorders>
            <w:shd w:val="clear" w:color="auto" w:fill="C6D9F1"/>
            <w:vAlign w:val="bottom"/>
          </w:tcPr>
          <w:p w14:paraId="378219D2">
            <w:pPr>
              <w:pStyle w:val="12"/>
              <w:jc w:val="center"/>
              <w:rPr>
                <w:sz w:val="22"/>
                <w:szCs w:val="22"/>
              </w:rPr>
            </w:pPr>
            <w:del w:id="1756" w:author="刘亚男" w:date="2026-08-25T11:39:00Z">
              <w:r>
                <w:rPr>
                  <w:rFonts w:hint="default"/>
                  <w:sz w:val="22"/>
                  <w:szCs w:val="22"/>
                  <w:lang w:val="en-US"/>
                </w:rPr>
                <w:delText>货</w:delText>
              </w:r>
            </w:del>
            <w:ins w:id="1757" w:author="刘亚男" w:date="2026-08-25T11:39:04Z">
              <w:r>
                <w:rPr>
                  <w:rFonts w:hint="eastAsia"/>
                  <w:sz w:val="22"/>
                  <w:szCs w:val="22"/>
                  <w:lang w:val="en-US" w:eastAsia="zh-CN"/>
                </w:rPr>
                <w:t>编</w:t>
              </w:r>
            </w:ins>
            <w:r>
              <w:rPr>
                <w:sz w:val="22"/>
                <w:szCs w:val="22"/>
              </w:rPr>
              <w:t>号</w:t>
            </w:r>
          </w:p>
        </w:tc>
        <w:tc>
          <w:tcPr>
            <w:tcW w:w="0" w:type="auto"/>
            <w:tcBorders>
              <w:top w:val="single" w:color="auto" w:sz="12" w:space="0"/>
              <w:bottom w:val="single" w:color="auto" w:sz="4" w:space="0"/>
            </w:tcBorders>
            <w:shd w:val="clear" w:color="auto" w:fill="C6D9F1"/>
            <w:vAlign w:val="bottom"/>
          </w:tcPr>
          <w:p w14:paraId="15256076">
            <w:pPr>
              <w:pStyle w:val="12"/>
              <w:rPr>
                <w:sz w:val="22"/>
                <w:szCs w:val="22"/>
              </w:rPr>
            </w:pPr>
            <w:r>
              <w:rPr>
                <w:sz w:val="22"/>
                <w:szCs w:val="22"/>
              </w:rPr>
              <w:t>清单项目</w:t>
            </w:r>
          </w:p>
        </w:tc>
      </w:tr>
      <w:tr w14:paraId="5F252532">
        <w:tblPrEx>
          <w:tblCellMar>
            <w:top w:w="0" w:type="dxa"/>
            <w:left w:w="108" w:type="dxa"/>
            <w:bottom w:w="0" w:type="dxa"/>
            <w:right w:w="108" w:type="dxa"/>
          </w:tblCellMar>
        </w:tblPrEx>
        <w:tc>
          <w:tcPr>
            <w:tcW w:w="0" w:type="auto"/>
            <w:gridSpan w:val="3"/>
            <w:tcBorders>
              <w:top w:val="single" w:color="auto" w:sz="4" w:space="0"/>
            </w:tcBorders>
          </w:tcPr>
          <w:p w14:paraId="4D7A1284">
            <w:pPr>
              <w:pStyle w:val="14"/>
              <w:rPr>
                <w:sz w:val="22"/>
                <w:szCs w:val="22"/>
              </w:rPr>
            </w:pPr>
            <w:r>
              <w:rPr>
                <w:sz w:val="22"/>
                <w:szCs w:val="22"/>
              </w:rPr>
              <w:t>标题和摘要</w:t>
            </w:r>
          </w:p>
        </w:tc>
      </w:tr>
      <w:tr w14:paraId="61E1B3F4">
        <w:tblPrEx>
          <w:tblCellMar>
            <w:top w:w="0" w:type="dxa"/>
            <w:left w:w="108" w:type="dxa"/>
            <w:bottom w:w="0" w:type="dxa"/>
            <w:right w:w="108" w:type="dxa"/>
          </w:tblCellMar>
        </w:tblPrEx>
        <w:tc>
          <w:tcPr>
            <w:tcW w:w="0" w:type="auto"/>
            <w:vMerge w:val="restart"/>
          </w:tcPr>
          <w:p w14:paraId="2F10E7CD">
            <w:pPr>
              <w:rPr>
                <w:sz w:val="22"/>
                <w:szCs w:val="22"/>
              </w:rPr>
            </w:pPr>
          </w:p>
        </w:tc>
        <w:tc>
          <w:tcPr>
            <w:tcW w:w="0" w:type="auto"/>
          </w:tcPr>
          <w:p w14:paraId="369967E2">
            <w:pPr>
              <w:jc w:val="center"/>
              <w:rPr>
                <w:sz w:val="22"/>
                <w:szCs w:val="22"/>
              </w:rPr>
            </w:pPr>
            <w:r>
              <w:rPr>
                <w:sz w:val="22"/>
                <w:szCs w:val="22"/>
              </w:rPr>
              <w:t>1a</w:t>
            </w:r>
          </w:p>
        </w:tc>
        <w:tc>
          <w:tcPr>
            <w:tcW w:w="0" w:type="auto"/>
          </w:tcPr>
          <w:p w14:paraId="36331CB9">
            <w:pPr>
              <w:rPr>
                <w:sz w:val="22"/>
                <w:szCs w:val="22"/>
              </w:rPr>
            </w:pPr>
            <w:r>
              <w:rPr>
                <w:sz w:val="22"/>
                <w:szCs w:val="22"/>
              </w:rPr>
              <w:t>标题中标识为随机试验</w:t>
            </w:r>
          </w:p>
        </w:tc>
      </w:tr>
      <w:tr w14:paraId="100298E3">
        <w:tblPrEx>
          <w:tblCellMar>
            <w:top w:w="0" w:type="dxa"/>
            <w:left w:w="108" w:type="dxa"/>
            <w:bottom w:w="0" w:type="dxa"/>
            <w:right w:w="108" w:type="dxa"/>
          </w:tblCellMar>
        </w:tblPrEx>
        <w:tc>
          <w:tcPr>
            <w:tcW w:w="0" w:type="auto"/>
            <w:vMerge w:val="continue"/>
          </w:tcPr>
          <w:p w14:paraId="2AC1942C">
            <w:pPr>
              <w:rPr>
                <w:sz w:val="22"/>
                <w:szCs w:val="22"/>
              </w:rPr>
            </w:pPr>
          </w:p>
        </w:tc>
        <w:tc>
          <w:tcPr>
            <w:tcW w:w="0" w:type="auto"/>
          </w:tcPr>
          <w:p w14:paraId="5F5E317A">
            <w:pPr>
              <w:jc w:val="center"/>
              <w:rPr>
                <w:sz w:val="22"/>
                <w:szCs w:val="22"/>
              </w:rPr>
            </w:pPr>
            <w:r>
              <w:rPr>
                <w:sz w:val="22"/>
                <w:szCs w:val="22"/>
              </w:rPr>
              <w:t>1b</w:t>
            </w:r>
          </w:p>
        </w:tc>
        <w:tc>
          <w:tcPr>
            <w:tcW w:w="0" w:type="auto"/>
          </w:tcPr>
          <w:p w14:paraId="3B9CF8D3">
            <w:pPr>
              <w:rPr>
                <w:sz w:val="22"/>
                <w:szCs w:val="22"/>
              </w:rPr>
            </w:pPr>
            <w:r>
              <w:rPr>
                <w:sz w:val="22"/>
                <w:szCs w:val="22"/>
              </w:rPr>
              <w:t>用结构式摘要概括试验设计、方法、结果和结论（具体指导请参阅摘要 CONSORT）</w:t>
            </w:r>
          </w:p>
        </w:tc>
      </w:tr>
      <w:tr w14:paraId="4F55598F">
        <w:tblPrEx>
          <w:tblCellMar>
            <w:top w:w="0" w:type="dxa"/>
            <w:left w:w="108" w:type="dxa"/>
            <w:bottom w:w="0" w:type="dxa"/>
            <w:right w:w="108" w:type="dxa"/>
          </w:tblCellMar>
        </w:tblPrEx>
        <w:tc>
          <w:tcPr>
            <w:tcW w:w="0" w:type="auto"/>
            <w:gridSpan w:val="3"/>
          </w:tcPr>
          <w:p w14:paraId="4EAFF4F6">
            <w:pPr>
              <w:pStyle w:val="14"/>
              <w:rPr>
                <w:sz w:val="22"/>
                <w:szCs w:val="22"/>
              </w:rPr>
            </w:pPr>
            <w:r>
              <w:rPr>
                <w:sz w:val="22"/>
                <w:szCs w:val="22"/>
              </w:rPr>
              <w:t>介绍</w:t>
            </w:r>
          </w:p>
        </w:tc>
      </w:tr>
      <w:tr w14:paraId="240395DA">
        <w:tblPrEx>
          <w:tblCellMar>
            <w:top w:w="0" w:type="dxa"/>
            <w:left w:w="108" w:type="dxa"/>
            <w:bottom w:w="0" w:type="dxa"/>
            <w:right w:w="108" w:type="dxa"/>
          </w:tblCellMar>
        </w:tblPrEx>
        <w:tc>
          <w:tcPr>
            <w:tcW w:w="0" w:type="auto"/>
            <w:vMerge w:val="restart"/>
          </w:tcPr>
          <w:p w14:paraId="185994C6">
            <w:pPr>
              <w:rPr>
                <w:sz w:val="22"/>
                <w:szCs w:val="22"/>
              </w:rPr>
            </w:pPr>
            <w:r>
              <w:rPr>
                <w:sz w:val="22"/>
                <w:szCs w:val="22"/>
              </w:rPr>
              <w:t>背景和目标</w:t>
            </w:r>
          </w:p>
        </w:tc>
        <w:tc>
          <w:tcPr>
            <w:tcW w:w="0" w:type="auto"/>
          </w:tcPr>
          <w:p w14:paraId="3FAD30E5">
            <w:pPr>
              <w:jc w:val="center"/>
              <w:rPr>
                <w:sz w:val="22"/>
                <w:szCs w:val="22"/>
              </w:rPr>
            </w:pPr>
            <w:r>
              <w:rPr>
                <w:sz w:val="22"/>
                <w:szCs w:val="22"/>
              </w:rPr>
              <w:t>2a</w:t>
            </w:r>
          </w:p>
        </w:tc>
        <w:tc>
          <w:tcPr>
            <w:tcW w:w="0" w:type="auto"/>
          </w:tcPr>
          <w:p w14:paraId="7239872C">
            <w:pPr>
              <w:rPr>
                <w:sz w:val="22"/>
                <w:szCs w:val="22"/>
              </w:rPr>
            </w:pPr>
            <w:r>
              <w:rPr>
                <w:sz w:val="22"/>
                <w:szCs w:val="22"/>
              </w:rPr>
              <w:t>科学背景及试验理由</w:t>
            </w:r>
          </w:p>
        </w:tc>
      </w:tr>
      <w:tr w14:paraId="636B6968">
        <w:tblPrEx>
          <w:tblCellMar>
            <w:top w:w="0" w:type="dxa"/>
            <w:left w:w="108" w:type="dxa"/>
            <w:bottom w:w="0" w:type="dxa"/>
            <w:right w:w="108" w:type="dxa"/>
          </w:tblCellMar>
        </w:tblPrEx>
        <w:trPr>
          <w:trHeight w:val="413" w:hRule="atLeast"/>
        </w:trPr>
        <w:tc>
          <w:tcPr>
            <w:tcW w:w="0" w:type="auto"/>
            <w:vMerge w:val="continue"/>
          </w:tcPr>
          <w:p w14:paraId="38989134">
            <w:pPr>
              <w:rPr>
                <w:sz w:val="22"/>
                <w:szCs w:val="22"/>
              </w:rPr>
            </w:pPr>
          </w:p>
        </w:tc>
        <w:tc>
          <w:tcPr>
            <w:tcW w:w="0" w:type="auto"/>
          </w:tcPr>
          <w:p w14:paraId="50075CE5">
            <w:pPr>
              <w:jc w:val="center"/>
              <w:rPr>
                <w:sz w:val="22"/>
                <w:szCs w:val="22"/>
              </w:rPr>
            </w:pPr>
            <w:r>
              <w:rPr>
                <w:sz w:val="22"/>
                <w:szCs w:val="22"/>
              </w:rPr>
              <w:t>2b</w:t>
            </w:r>
          </w:p>
        </w:tc>
        <w:tc>
          <w:tcPr>
            <w:tcW w:w="0" w:type="auto"/>
          </w:tcPr>
          <w:p w14:paraId="45839156">
            <w:pPr>
              <w:rPr>
                <w:sz w:val="22"/>
                <w:szCs w:val="22"/>
              </w:rPr>
            </w:pPr>
            <w:r>
              <w:rPr>
                <w:sz w:val="22"/>
                <w:szCs w:val="22"/>
              </w:rPr>
              <w:t>具体研究目标或假设</w:t>
            </w:r>
          </w:p>
        </w:tc>
      </w:tr>
      <w:tr w14:paraId="60AD9F58">
        <w:tblPrEx>
          <w:tblCellMar>
            <w:top w:w="0" w:type="dxa"/>
            <w:left w:w="108" w:type="dxa"/>
            <w:bottom w:w="0" w:type="dxa"/>
            <w:right w:w="108" w:type="dxa"/>
          </w:tblCellMar>
        </w:tblPrEx>
        <w:tc>
          <w:tcPr>
            <w:tcW w:w="0" w:type="auto"/>
            <w:gridSpan w:val="3"/>
          </w:tcPr>
          <w:p w14:paraId="2AB79A77">
            <w:pPr>
              <w:pStyle w:val="14"/>
              <w:rPr>
                <w:sz w:val="22"/>
                <w:szCs w:val="22"/>
              </w:rPr>
            </w:pPr>
            <w:r>
              <w:rPr>
                <w:sz w:val="22"/>
                <w:szCs w:val="22"/>
              </w:rPr>
              <w:t>方法</w:t>
            </w:r>
          </w:p>
        </w:tc>
      </w:tr>
      <w:tr w14:paraId="2CB572A6">
        <w:tblPrEx>
          <w:tblCellMar>
            <w:top w:w="0" w:type="dxa"/>
            <w:left w:w="108" w:type="dxa"/>
            <w:bottom w:w="0" w:type="dxa"/>
            <w:right w:w="108" w:type="dxa"/>
          </w:tblCellMar>
        </w:tblPrEx>
        <w:tc>
          <w:tcPr>
            <w:tcW w:w="0" w:type="auto"/>
            <w:vMerge w:val="restart"/>
          </w:tcPr>
          <w:p w14:paraId="7FC6E42F">
            <w:pPr>
              <w:rPr>
                <w:sz w:val="22"/>
                <w:szCs w:val="22"/>
              </w:rPr>
            </w:pPr>
            <w:r>
              <w:rPr>
                <w:sz w:val="22"/>
                <w:szCs w:val="22"/>
              </w:rPr>
              <w:t>试验设计</w:t>
            </w:r>
          </w:p>
        </w:tc>
        <w:tc>
          <w:tcPr>
            <w:tcW w:w="0" w:type="auto"/>
          </w:tcPr>
          <w:p w14:paraId="0C2CCA86">
            <w:pPr>
              <w:jc w:val="center"/>
              <w:rPr>
                <w:sz w:val="22"/>
                <w:szCs w:val="22"/>
              </w:rPr>
            </w:pPr>
            <w:r>
              <w:rPr>
                <w:sz w:val="22"/>
                <w:szCs w:val="22"/>
              </w:rPr>
              <w:t>3a</w:t>
            </w:r>
          </w:p>
        </w:tc>
        <w:tc>
          <w:tcPr>
            <w:tcW w:w="0" w:type="auto"/>
          </w:tcPr>
          <w:p w14:paraId="2D623C70">
            <w:pPr>
              <w:rPr>
                <w:sz w:val="22"/>
                <w:szCs w:val="22"/>
              </w:rPr>
            </w:pPr>
            <w:r>
              <w:rPr>
                <w:sz w:val="22"/>
                <w:szCs w:val="22"/>
              </w:rPr>
              <w:t>试验设计（例如平行、析因）的描述，包括受试者分配到各组的比例</w:t>
            </w:r>
          </w:p>
        </w:tc>
      </w:tr>
      <w:tr w14:paraId="48DA2135">
        <w:tblPrEx>
          <w:tblCellMar>
            <w:top w:w="0" w:type="dxa"/>
            <w:left w:w="108" w:type="dxa"/>
            <w:bottom w:w="0" w:type="dxa"/>
            <w:right w:w="108" w:type="dxa"/>
          </w:tblCellMar>
        </w:tblPrEx>
        <w:trPr>
          <w:trHeight w:val="305" w:hRule="atLeast"/>
        </w:trPr>
        <w:tc>
          <w:tcPr>
            <w:tcW w:w="0" w:type="auto"/>
            <w:vMerge w:val="continue"/>
          </w:tcPr>
          <w:p w14:paraId="47FC1B9A">
            <w:pPr>
              <w:rPr>
                <w:sz w:val="22"/>
                <w:szCs w:val="22"/>
              </w:rPr>
            </w:pPr>
          </w:p>
        </w:tc>
        <w:tc>
          <w:tcPr>
            <w:tcW w:w="0" w:type="auto"/>
          </w:tcPr>
          <w:p w14:paraId="2DBBBFDC">
            <w:pPr>
              <w:jc w:val="center"/>
              <w:rPr>
                <w:sz w:val="22"/>
                <w:szCs w:val="22"/>
              </w:rPr>
            </w:pPr>
            <w:r>
              <w:rPr>
                <w:sz w:val="22"/>
                <w:szCs w:val="22"/>
              </w:rPr>
              <w:t>3b</w:t>
            </w:r>
          </w:p>
        </w:tc>
        <w:tc>
          <w:tcPr>
            <w:tcW w:w="0" w:type="auto"/>
          </w:tcPr>
          <w:p w14:paraId="16BC1764">
            <w:pPr>
              <w:rPr>
                <w:sz w:val="22"/>
                <w:szCs w:val="22"/>
              </w:rPr>
            </w:pPr>
            <w:r>
              <w:rPr>
                <w:sz w:val="22"/>
                <w:szCs w:val="22"/>
              </w:rPr>
              <w:t>试验开始后方法的重要改变（例如入排标准），并说明原因</w:t>
            </w:r>
          </w:p>
        </w:tc>
      </w:tr>
      <w:tr w14:paraId="234B8E36">
        <w:tblPrEx>
          <w:tblCellMar>
            <w:top w:w="0" w:type="dxa"/>
            <w:left w:w="108" w:type="dxa"/>
            <w:bottom w:w="0" w:type="dxa"/>
            <w:right w:w="108" w:type="dxa"/>
          </w:tblCellMar>
        </w:tblPrEx>
        <w:tc>
          <w:tcPr>
            <w:tcW w:w="0" w:type="auto"/>
            <w:vMerge w:val="restart"/>
          </w:tcPr>
          <w:p w14:paraId="7338CBD6">
            <w:pPr>
              <w:rPr>
                <w:sz w:val="22"/>
                <w:szCs w:val="22"/>
              </w:rPr>
            </w:pPr>
            <w:r>
              <w:rPr>
                <w:sz w:val="22"/>
                <w:szCs w:val="22"/>
              </w:rPr>
              <w:t>受试者</w:t>
            </w:r>
          </w:p>
        </w:tc>
        <w:tc>
          <w:tcPr>
            <w:tcW w:w="0" w:type="auto"/>
          </w:tcPr>
          <w:p w14:paraId="64F0CBEC">
            <w:pPr>
              <w:jc w:val="center"/>
              <w:rPr>
                <w:sz w:val="22"/>
                <w:szCs w:val="22"/>
              </w:rPr>
            </w:pPr>
            <w:r>
              <w:rPr>
                <w:sz w:val="22"/>
                <w:szCs w:val="22"/>
              </w:rPr>
              <w:t>4a</w:t>
            </w:r>
          </w:p>
        </w:tc>
        <w:tc>
          <w:tcPr>
            <w:tcW w:w="0" w:type="auto"/>
          </w:tcPr>
          <w:p w14:paraId="04CC0E41">
            <w:pPr>
              <w:rPr>
                <w:sz w:val="22"/>
                <w:szCs w:val="22"/>
              </w:rPr>
            </w:pPr>
            <w:r>
              <w:rPr>
                <w:sz w:val="22"/>
                <w:szCs w:val="22"/>
              </w:rPr>
              <w:t>受试者的入选标准</w:t>
            </w:r>
          </w:p>
        </w:tc>
      </w:tr>
      <w:tr w14:paraId="6067C59A">
        <w:tblPrEx>
          <w:tblCellMar>
            <w:top w:w="0" w:type="dxa"/>
            <w:left w:w="108" w:type="dxa"/>
            <w:bottom w:w="0" w:type="dxa"/>
            <w:right w:w="108" w:type="dxa"/>
          </w:tblCellMar>
        </w:tblPrEx>
        <w:tc>
          <w:tcPr>
            <w:tcW w:w="0" w:type="auto"/>
            <w:vMerge w:val="continue"/>
          </w:tcPr>
          <w:p w14:paraId="249B62BE">
            <w:pPr>
              <w:rPr>
                <w:sz w:val="22"/>
                <w:szCs w:val="22"/>
              </w:rPr>
            </w:pPr>
          </w:p>
        </w:tc>
        <w:tc>
          <w:tcPr>
            <w:tcW w:w="0" w:type="auto"/>
          </w:tcPr>
          <w:p w14:paraId="7827E48B">
            <w:pPr>
              <w:jc w:val="center"/>
              <w:rPr>
                <w:sz w:val="22"/>
                <w:szCs w:val="22"/>
              </w:rPr>
            </w:pPr>
            <w:r>
              <w:rPr>
                <w:sz w:val="22"/>
                <w:szCs w:val="22"/>
              </w:rPr>
              <w:t>4b</w:t>
            </w:r>
          </w:p>
        </w:tc>
        <w:tc>
          <w:tcPr>
            <w:tcW w:w="0" w:type="auto"/>
          </w:tcPr>
          <w:p w14:paraId="2D779A50">
            <w:pPr>
              <w:rPr>
                <w:sz w:val="22"/>
                <w:szCs w:val="22"/>
              </w:rPr>
            </w:pPr>
            <w:r>
              <w:rPr>
                <w:sz w:val="22"/>
                <w:szCs w:val="22"/>
              </w:rPr>
              <w:t>收集数据的场所和地点</w:t>
            </w:r>
          </w:p>
        </w:tc>
      </w:tr>
      <w:tr w14:paraId="2B9F400E">
        <w:tblPrEx>
          <w:tblCellMar>
            <w:top w:w="0" w:type="dxa"/>
            <w:left w:w="108" w:type="dxa"/>
            <w:bottom w:w="0" w:type="dxa"/>
            <w:right w:w="108" w:type="dxa"/>
          </w:tblCellMar>
        </w:tblPrEx>
        <w:tc>
          <w:tcPr>
            <w:tcW w:w="0" w:type="auto"/>
          </w:tcPr>
          <w:p w14:paraId="08149D49">
            <w:pPr>
              <w:rPr>
                <w:sz w:val="22"/>
                <w:szCs w:val="22"/>
              </w:rPr>
            </w:pPr>
            <w:r>
              <w:rPr>
                <w:sz w:val="22"/>
                <w:szCs w:val="22"/>
              </w:rPr>
              <w:t>干预措施</w:t>
            </w:r>
          </w:p>
        </w:tc>
        <w:tc>
          <w:tcPr>
            <w:tcW w:w="0" w:type="auto"/>
          </w:tcPr>
          <w:p w14:paraId="19E2A20F">
            <w:pPr>
              <w:jc w:val="center"/>
              <w:rPr>
                <w:sz w:val="22"/>
                <w:szCs w:val="22"/>
              </w:rPr>
            </w:pPr>
            <w:r>
              <w:rPr>
                <w:sz w:val="22"/>
                <w:szCs w:val="22"/>
              </w:rPr>
              <w:t>5</w:t>
            </w:r>
          </w:p>
        </w:tc>
        <w:tc>
          <w:tcPr>
            <w:tcW w:w="0" w:type="auto"/>
          </w:tcPr>
          <w:p w14:paraId="266FD731">
            <w:pPr>
              <w:rPr>
                <w:sz w:val="22"/>
                <w:szCs w:val="22"/>
              </w:rPr>
            </w:pPr>
            <w:r>
              <w:rPr>
                <w:sz w:val="22"/>
                <w:szCs w:val="22"/>
              </w:rPr>
              <w:t>详细描述每组干预措施的细节，以使同行能够重复，包括在何时、如何实施的</w:t>
            </w:r>
          </w:p>
        </w:tc>
      </w:tr>
      <w:tr w14:paraId="422A8699">
        <w:tc>
          <w:tcPr>
            <w:tcW w:w="0" w:type="auto"/>
            <w:vMerge w:val="restart"/>
          </w:tcPr>
          <w:p w14:paraId="176916FB">
            <w:pPr>
              <w:rPr>
                <w:sz w:val="22"/>
                <w:szCs w:val="22"/>
              </w:rPr>
            </w:pPr>
            <w:r>
              <w:rPr>
                <w:sz w:val="22"/>
                <w:szCs w:val="22"/>
              </w:rPr>
              <w:t>结果</w:t>
            </w:r>
          </w:p>
        </w:tc>
        <w:tc>
          <w:tcPr>
            <w:tcW w:w="0" w:type="auto"/>
          </w:tcPr>
          <w:p w14:paraId="35A35002">
            <w:pPr>
              <w:jc w:val="center"/>
              <w:rPr>
                <w:sz w:val="22"/>
                <w:szCs w:val="22"/>
              </w:rPr>
            </w:pPr>
            <w:r>
              <w:rPr>
                <w:sz w:val="22"/>
                <w:szCs w:val="22"/>
              </w:rPr>
              <w:t>6a</w:t>
            </w:r>
          </w:p>
        </w:tc>
        <w:tc>
          <w:tcPr>
            <w:tcW w:w="0" w:type="auto"/>
          </w:tcPr>
          <w:p w14:paraId="554138BD">
            <w:pPr>
              <w:rPr>
                <w:sz w:val="22"/>
                <w:szCs w:val="22"/>
              </w:rPr>
            </w:pPr>
            <w:r>
              <w:rPr>
                <w:sz w:val="22"/>
                <w:szCs w:val="22"/>
              </w:rPr>
              <w:t>清晰界定主要和次要结局指标，包括评估方式和时间</w:t>
            </w:r>
          </w:p>
        </w:tc>
      </w:tr>
      <w:tr w14:paraId="49F46966">
        <w:tblPrEx>
          <w:tblCellMar>
            <w:top w:w="0" w:type="dxa"/>
            <w:left w:w="108" w:type="dxa"/>
            <w:bottom w:w="0" w:type="dxa"/>
            <w:right w:w="108" w:type="dxa"/>
          </w:tblCellMar>
        </w:tblPrEx>
        <w:tc>
          <w:tcPr>
            <w:tcW w:w="0" w:type="auto"/>
            <w:vMerge w:val="continue"/>
          </w:tcPr>
          <w:p w14:paraId="747A708C">
            <w:pPr>
              <w:rPr>
                <w:sz w:val="22"/>
                <w:szCs w:val="22"/>
              </w:rPr>
            </w:pPr>
          </w:p>
        </w:tc>
        <w:tc>
          <w:tcPr>
            <w:tcW w:w="0" w:type="auto"/>
          </w:tcPr>
          <w:p w14:paraId="183CAA51">
            <w:pPr>
              <w:jc w:val="center"/>
              <w:rPr>
                <w:sz w:val="22"/>
                <w:szCs w:val="22"/>
              </w:rPr>
            </w:pPr>
            <w:r>
              <w:rPr>
                <w:sz w:val="22"/>
                <w:szCs w:val="22"/>
              </w:rPr>
              <w:t>6b</w:t>
            </w:r>
          </w:p>
        </w:tc>
        <w:tc>
          <w:tcPr>
            <w:tcW w:w="0" w:type="auto"/>
          </w:tcPr>
          <w:p w14:paraId="6A5E97DA">
            <w:pPr>
              <w:rPr>
                <w:sz w:val="22"/>
                <w:szCs w:val="22"/>
              </w:rPr>
            </w:pPr>
            <w:r>
              <w:rPr>
                <w:sz w:val="22"/>
                <w:szCs w:val="22"/>
              </w:rPr>
              <w:t>试验开始后对结局指标是否有更改，若有说明原因</w:t>
            </w:r>
          </w:p>
        </w:tc>
      </w:tr>
      <w:tr w14:paraId="6DA37E3E">
        <w:tblPrEx>
          <w:tblCellMar>
            <w:top w:w="0" w:type="dxa"/>
            <w:left w:w="108" w:type="dxa"/>
            <w:bottom w:w="0" w:type="dxa"/>
            <w:right w:w="108" w:type="dxa"/>
          </w:tblCellMar>
        </w:tblPrEx>
        <w:tc>
          <w:tcPr>
            <w:tcW w:w="0" w:type="auto"/>
            <w:vMerge w:val="restart"/>
          </w:tcPr>
          <w:p w14:paraId="407C5AC7">
            <w:pPr>
              <w:rPr>
                <w:sz w:val="22"/>
                <w:szCs w:val="22"/>
              </w:rPr>
            </w:pPr>
            <w:r>
              <w:rPr>
                <w:sz w:val="22"/>
                <w:szCs w:val="22"/>
              </w:rPr>
              <w:t>样本量</w:t>
            </w:r>
          </w:p>
        </w:tc>
        <w:tc>
          <w:tcPr>
            <w:tcW w:w="0" w:type="auto"/>
          </w:tcPr>
          <w:p w14:paraId="7DB34D45">
            <w:pPr>
              <w:jc w:val="center"/>
              <w:rPr>
                <w:sz w:val="22"/>
                <w:szCs w:val="22"/>
              </w:rPr>
            </w:pPr>
            <w:r>
              <w:rPr>
                <w:sz w:val="22"/>
                <w:szCs w:val="22"/>
              </w:rPr>
              <w:t>7a</w:t>
            </w:r>
          </w:p>
        </w:tc>
        <w:tc>
          <w:tcPr>
            <w:tcW w:w="0" w:type="auto"/>
          </w:tcPr>
          <w:p w14:paraId="62A84D1F">
            <w:pPr>
              <w:rPr>
                <w:sz w:val="22"/>
                <w:szCs w:val="22"/>
              </w:rPr>
            </w:pPr>
            <w:r>
              <w:rPr>
                <w:sz w:val="22"/>
                <w:szCs w:val="22"/>
              </w:rPr>
              <w:t>说明样本量如何确定的</w:t>
            </w:r>
          </w:p>
        </w:tc>
      </w:tr>
      <w:tr w14:paraId="07E0CE30">
        <w:tblPrEx>
          <w:tblCellMar>
            <w:top w:w="0" w:type="dxa"/>
            <w:left w:w="108" w:type="dxa"/>
            <w:bottom w:w="0" w:type="dxa"/>
            <w:right w:w="108" w:type="dxa"/>
          </w:tblCellMar>
        </w:tblPrEx>
        <w:tc>
          <w:tcPr>
            <w:tcW w:w="0" w:type="auto"/>
            <w:vMerge w:val="continue"/>
          </w:tcPr>
          <w:p w14:paraId="342F0483">
            <w:pPr>
              <w:rPr>
                <w:sz w:val="22"/>
                <w:szCs w:val="22"/>
              </w:rPr>
            </w:pPr>
          </w:p>
        </w:tc>
        <w:tc>
          <w:tcPr>
            <w:tcW w:w="0" w:type="auto"/>
          </w:tcPr>
          <w:p w14:paraId="0ACCF653">
            <w:pPr>
              <w:jc w:val="center"/>
              <w:rPr>
                <w:sz w:val="22"/>
                <w:szCs w:val="22"/>
              </w:rPr>
            </w:pPr>
            <w:r>
              <w:rPr>
                <w:sz w:val="22"/>
                <w:szCs w:val="22"/>
              </w:rPr>
              <w:t>7b</w:t>
            </w:r>
          </w:p>
        </w:tc>
        <w:tc>
          <w:tcPr>
            <w:tcW w:w="0" w:type="auto"/>
          </w:tcPr>
          <w:p w14:paraId="741294BB">
            <w:pPr>
              <w:rPr>
                <w:sz w:val="22"/>
                <w:szCs w:val="22"/>
              </w:rPr>
            </w:pPr>
            <w:r>
              <w:rPr>
                <w:sz w:val="22"/>
                <w:szCs w:val="22"/>
              </w:rPr>
              <w:t>必要时，说明进行中期分析和终止试验原则</w:t>
            </w:r>
          </w:p>
        </w:tc>
      </w:tr>
      <w:tr w14:paraId="07472868">
        <w:tblPrEx>
          <w:tblCellMar>
            <w:top w:w="0" w:type="dxa"/>
            <w:left w:w="108" w:type="dxa"/>
            <w:bottom w:w="0" w:type="dxa"/>
            <w:right w:w="108" w:type="dxa"/>
          </w:tblCellMar>
        </w:tblPrEx>
        <w:tc>
          <w:tcPr>
            <w:tcW w:w="0" w:type="auto"/>
          </w:tcPr>
          <w:p w14:paraId="5652AB7A">
            <w:pPr>
              <w:rPr>
                <w:sz w:val="22"/>
                <w:szCs w:val="22"/>
              </w:rPr>
            </w:pPr>
            <w:r>
              <w:rPr>
                <w:sz w:val="22"/>
                <w:szCs w:val="22"/>
              </w:rPr>
              <w:t>随机化：</w:t>
            </w:r>
          </w:p>
        </w:tc>
        <w:tc>
          <w:tcPr>
            <w:tcW w:w="0" w:type="auto"/>
          </w:tcPr>
          <w:p w14:paraId="3C894F52">
            <w:pPr>
              <w:jc w:val="center"/>
              <w:rPr>
                <w:sz w:val="22"/>
                <w:szCs w:val="22"/>
              </w:rPr>
            </w:pPr>
          </w:p>
        </w:tc>
        <w:tc>
          <w:tcPr>
            <w:tcW w:w="0" w:type="auto"/>
          </w:tcPr>
          <w:p w14:paraId="7AB4DB1F">
            <w:pPr>
              <w:rPr>
                <w:sz w:val="22"/>
                <w:szCs w:val="22"/>
              </w:rPr>
            </w:pPr>
          </w:p>
        </w:tc>
      </w:tr>
      <w:tr w14:paraId="056332DA">
        <w:tblPrEx>
          <w:tblCellMar>
            <w:top w:w="0" w:type="dxa"/>
            <w:left w:w="108" w:type="dxa"/>
            <w:bottom w:w="0" w:type="dxa"/>
            <w:right w:w="108" w:type="dxa"/>
          </w:tblCellMar>
        </w:tblPrEx>
        <w:tc>
          <w:tcPr>
            <w:tcW w:w="0" w:type="auto"/>
            <w:vMerge w:val="restart"/>
          </w:tcPr>
          <w:p w14:paraId="4FE5BFDF">
            <w:pPr>
              <w:ind w:left="540" w:hanging="540"/>
              <w:rPr>
                <w:sz w:val="22"/>
                <w:szCs w:val="22"/>
              </w:rPr>
            </w:pPr>
            <w:r>
              <w:rPr>
                <w:sz w:val="22"/>
                <w:szCs w:val="22"/>
              </w:rPr>
              <w:t> 序列生成</w:t>
            </w:r>
          </w:p>
        </w:tc>
        <w:tc>
          <w:tcPr>
            <w:tcW w:w="0" w:type="auto"/>
          </w:tcPr>
          <w:p w14:paraId="3BFEC0A7">
            <w:pPr>
              <w:jc w:val="center"/>
              <w:rPr>
                <w:sz w:val="22"/>
                <w:szCs w:val="22"/>
              </w:rPr>
            </w:pPr>
            <w:r>
              <w:rPr>
                <w:sz w:val="22"/>
                <w:szCs w:val="22"/>
              </w:rPr>
              <w:t>8a</w:t>
            </w:r>
          </w:p>
        </w:tc>
        <w:tc>
          <w:tcPr>
            <w:tcW w:w="0" w:type="auto"/>
          </w:tcPr>
          <w:p w14:paraId="37319D10">
            <w:pPr>
              <w:rPr>
                <w:sz w:val="22"/>
                <w:szCs w:val="22"/>
              </w:rPr>
            </w:pPr>
            <w:r>
              <w:rPr>
                <w:sz w:val="22"/>
                <w:szCs w:val="22"/>
              </w:rPr>
              <w:t>用于生成随机分配序列的方法</w:t>
            </w:r>
          </w:p>
        </w:tc>
      </w:tr>
      <w:tr w14:paraId="0028FFBD">
        <w:tblPrEx>
          <w:tblCellMar>
            <w:top w:w="0" w:type="dxa"/>
            <w:left w:w="108" w:type="dxa"/>
            <w:bottom w:w="0" w:type="dxa"/>
            <w:right w:w="108" w:type="dxa"/>
          </w:tblCellMar>
        </w:tblPrEx>
        <w:tc>
          <w:tcPr>
            <w:tcW w:w="0" w:type="auto"/>
            <w:vMerge w:val="continue"/>
          </w:tcPr>
          <w:p w14:paraId="49A285F9">
            <w:pPr>
              <w:rPr>
                <w:sz w:val="22"/>
                <w:szCs w:val="22"/>
              </w:rPr>
            </w:pPr>
          </w:p>
        </w:tc>
        <w:tc>
          <w:tcPr>
            <w:tcW w:w="0" w:type="auto"/>
          </w:tcPr>
          <w:p w14:paraId="7AFA84CF">
            <w:pPr>
              <w:jc w:val="center"/>
              <w:rPr>
                <w:sz w:val="22"/>
                <w:szCs w:val="22"/>
              </w:rPr>
            </w:pPr>
            <w:r>
              <w:rPr>
                <w:sz w:val="22"/>
                <w:szCs w:val="22"/>
              </w:rPr>
              <w:t>8b</w:t>
            </w:r>
          </w:p>
        </w:tc>
        <w:tc>
          <w:tcPr>
            <w:tcW w:w="0" w:type="auto"/>
          </w:tcPr>
          <w:p w14:paraId="77C5F3DB">
            <w:pPr>
              <w:rPr>
                <w:sz w:val="22"/>
                <w:szCs w:val="22"/>
              </w:rPr>
            </w:pPr>
            <w:r>
              <w:rPr>
                <w:sz w:val="22"/>
                <w:szCs w:val="22"/>
              </w:rPr>
              <w:t>随机化类型；任何限制的详细信息（如怎样分区组和各区组的样本量）</w:t>
            </w:r>
          </w:p>
        </w:tc>
      </w:tr>
      <w:tr w14:paraId="6C533506">
        <w:tblPrEx>
          <w:tblCellMar>
            <w:top w:w="0" w:type="dxa"/>
            <w:left w:w="108" w:type="dxa"/>
            <w:bottom w:w="0" w:type="dxa"/>
            <w:right w:w="108" w:type="dxa"/>
          </w:tblCellMar>
        </w:tblPrEx>
        <w:tc>
          <w:tcPr>
            <w:tcW w:w="0" w:type="auto"/>
          </w:tcPr>
          <w:p w14:paraId="3FE7ADC8">
            <w:pPr>
              <w:ind w:left="540" w:hanging="540"/>
              <w:rPr>
                <w:sz w:val="22"/>
                <w:szCs w:val="22"/>
              </w:rPr>
            </w:pPr>
            <w:r>
              <w:rPr>
                <w:sz w:val="22"/>
                <w:szCs w:val="22"/>
              </w:rPr>
              <w:t> 分配隐藏机制</w:t>
            </w:r>
          </w:p>
        </w:tc>
        <w:tc>
          <w:tcPr>
            <w:tcW w:w="0" w:type="auto"/>
          </w:tcPr>
          <w:p w14:paraId="3602AD5F">
            <w:pPr>
              <w:jc w:val="center"/>
              <w:rPr>
                <w:sz w:val="22"/>
                <w:szCs w:val="22"/>
              </w:rPr>
            </w:pPr>
            <w:r>
              <w:rPr>
                <w:sz w:val="22"/>
                <w:szCs w:val="22"/>
              </w:rPr>
              <w:t>9</w:t>
            </w:r>
          </w:p>
        </w:tc>
        <w:tc>
          <w:tcPr>
            <w:tcW w:w="0" w:type="auto"/>
          </w:tcPr>
          <w:p w14:paraId="1FC1E3F7">
            <w:pPr>
              <w:rPr>
                <w:sz w:val="22"/>
                <w:szCs w:val="22"/>
              </w:rPr>
            </w:pPr>
            <w:r>
              <w:rPr>
                <w:sz w:val="22"/>
                <w:szCs w:val="22"/>
              </w:rPr>
              <w:t>描述执行随机分配序列的方法（例如按顺序编号的容器或密闭不透明信封），实施干预前为隐藏分配序列所采取的措施</w:t>
            </w:r>
          </w:p>
        </w:tc>
      </w:tr>
      <w:tr w14:paraId="2A675371">
        <w:tblPrEx>
          <w:tblCellMar>
            <w:top w:w="0" w:type="dxa"/>
            <w:left w:w="108" w:type="dxa"/>
            <w:bottom w:w="0" w:type="dxa"/>
            <w:right w:w="108" w:type="dxa"/>
          </w:tblCellMar>
        </w:tblPrEx>
        <w:tc>
          <w:tcPr>
            <w:tcW w:w="0" w:type="auto"/>
          </w:tcPr>
          <w:p w14:paraId="4F260D28">
            <w:pPr>
              <w:rPr>
                <w:sz w:val="22"/>
                <w:szCs w:val="22"/>
              </w:rPr>
            </w:pPr>
            <w:r>
              <w:rPr>
                <w:sz w:val="22"/>
                <w:szCs w:val="22"/>
              </w:rPr>
              <w:t> 实施</w:t>
            </w:r>
          </w:p>
        </w:tc>
        <w:tc>
          <w:tcPr>
            <w:tcW w:w="0" w:type="auto"/>
          </w:tcPr>
          <w:p w14:paraId="01D3999E">
            <w:pPr>
              <w:jc w:val="center"/>
              <w:rPr>
                <w:sz w:val="22"/>
                <w:szCs w:val="22"/>
              </w:rPr>
            </w:pPr>
            <w:r>
              <w:rPr>
                <w:sz w:val="22"/>
                <w:szCs w:val="22"/>
              </w:rPr>
              <w:t>10</w:t>
            </w:r>
          </w:p>
        </w:tc>
        <w:tc>
          <w:tcPr>
            <w:tcW w:w="0" w:type="auto"/>
          </w:tcPr>
          <w:p w14:paraId="2DB8ECF6">
            <w:pPr>
              <w:rPr>
                <w:sz w:val="22"/>
                <w:szCs w:val="22"/>
              </w:rPr>
            </w:pPr>
            <w:r>
              <w:rPr>
                <w:sz w:val="22"/>
                <w:szCs w:val="22"/>
              </w:rPr>
              <w:t>谁生成了随机分配序列、谁招募了受试者以及谁为受试者分配了干预措施</w:t>
            </w:r>
          </w:p>
        </w:tc>
      </w:tr>
      <w:tr w14:paraId="516329C3">
        <w:tblPrEx>
          <w:tblCellMar>
            <w:top w:w="0" w:type="dxa"/>
            <w:left w:w="108" w:type="dxa"/>
            <w:bottom w:w="0" w:type="dxa"/>
            <w:right w:w="108" w:type="dxa"/>
          </w:tblCellMar>
        </w:tblPrEx>
        <w:tc>
          <w:tcPr>
            <w:tcW w:w="0" w:type="auto"/>
            <w:vMerge w:val="restart"/>
          </w:tcPr>
          <w:p w14:paraId="58F8D7C3">
            <w:pPr>
              <w:rPr>
                <w:sz w:val="22"/>
                <w:szCs w:val="22"/>
              </w:rPr>
            </w:pPr>
            <w:r>
              <w:rPr>
                <w:sz w:val="22"/>
                <w:szCs w:val="22"/>
              </w:rPr>
              <w:t>盲法</w:t>
            </w:r>
          </w:p>
        </w:tc>
        <w:tc>
          <w:tcPr>
            <w:tcW w:w="0" w:type="auto"/>
          </w:tcPr>
          <w:p w14:paraId="5D7A3924">
            <w:pPr>
              <w:jc w:val="center"/>
              <w:rPr>
                <w:sz w:val="22"/>
                <w:szCs w:val="22"/>
              </w:rPr>
            </w:pPr>
            <w:r>
              <w:rPr>
                <w:sz w:val="22"/>
                <w:szCs w:val="22"/>
              </w:rPr>
              <w:t>11a</w:t>
            </w:r>
          </w:p>
        </w:tc>
        <w:tc>
          <w:tcPr>
            <w:tcW w:w="0" w:type="auto"/>
          </w:tcPr>
          <w:p w14:paraId="34EF0A19">
            <w:pPr>
              <w:rPr>
                <w:sz w:val="22"/>
                <w:szCs w:val="22"/>
              </w:rPr>
            </w:pPr>
            <w:r>
              <w:rPr>
                <w:sz w:val="22"/>
                <w:szCs w:val="22"/>
              </w:rPr>
              <w:t>若实施了盲法，描述分配干预措施后对谁设盲（如受试者、干预实施者、结果测评者）；以及如何实施盲法的</w:t>
            </w:r>
          </w:p>
        </w:tc>
      </w:tr>
      <w:tr w14:paraId="04ABB5F3">
        <w:tblPrEx>
          <w:tblCellMar>
            <w:top w:w="0" w:type="dxa"/>
            <w:left w:w="108" w:type="dxa"/>
            <w:bottom w:w="0" w:type="dxa"/>
            <w:right w:w="108" w:type="dxa"/>
          </w:tblCellMar>
        </w:tblPrEx>
        <w:tc>
          <w:tcPr>
            <w:tcW w:w="0" w:type="auto"/>
            <w:vMerge w:val="continue"/>
          </w:tcPr>
          <w:p w14:paraId="6445FF05">
            <w:pPr>
              <w:rPr>
                <w:sz w:val="22"/>
                <w:szCs w:val="22"/>
              </w:rPr>
            </w:pPr>
          </w:p>
        </w:tc>
        <w:tc>
          <w:tcPr>
            <w:tcW w:w="0" w:type="auto"/>
          </w:tcPr>
          <w:p w14:paraId="6C555335">
            <w:pPr>
              <w:jc w:val="center"/>
              <w:rPr>
                <w:sz w:val="22"/>
                <w:szCs w:val="22"/>
              </w:rPr>
            </w:pPr>
            <w:r>
              <w:rPr>
                <w:sz w:val="22"/>
                <w:szCs w:val="22"/>
              </w:rPr>
              <w:t>11b</w:t>
            </w:r>
          </w:p>
        </w:tc>
        <w:tc>
          <w:tcPr>
            <w:tcW w:w="0" w:type="auto"/>
          </w:tcPr>
          <w:p w14:paraId="206603C7">
            <w:pPr>
              <w:rPr>
                <w:sz w:val="22"/>
                <w:szCs w:val="22"/>
              </w:rPr>
            </w:pPr>
            <w:r>
              <w:rPr>
                <w:sz w:val="22"/>
                <w:szCs w:val="22"/>
              </w:rPr>
              <w:t>如果必要，请描述干预措施的相似性</w:t>
            </w:r>
          </w:p>
        </w:tc>
      </w:tr>
      <w:tr w14:paraId="22BD3A84">
        <w:tblPrEx>
          <w:tblCellMar>
            <w:top w:w="0" w:type="dxa"/>
            <w:left w:w="108" w:type="dxa"/>
            <w:bottom w:w="0" w:type="dxa"/>
            <w:right w:w="108" w:type="dxa"/>
          </w:tblCellMar>
        </w:tblPrEx>
        <w:tc>
          <w:tcPr>
            <w:tcW w:w="0" w:type="auto"/>
            <w:vMerge w:val="restart"/>
          </w:tcPr>
          <w:p w14:paraId="4A6FD7C9">
            <w:pPr>
              <w:rPr>
                <w:sz w:val="22"/>
                <w:szCs w:val="22"/>
              </w:rPr>
            </w:pPr>
            <w:r>
              <w:rPr>
                <w:sz w:val="22"/>
                <w:szCs w:val="22"/>
              </w:rPr>
              <w:t>统计方法</w:t>
            </w:r>
          </w:p>
        </w:tc>
        <w:tc>
          <w:tcPr>
            <w:tcW w:w="0" w:type="auto"/>
          </w:tcPr>
          <w:p w14:paraId="3FB60FD0">
            <w:pPr>
              <w:jc w:val="center"/>
              <w:rPr>
                <w:sz w:val="22"/>
                <w:szCs w:val="22"/>
              </w:rPr>
            </w:pPr>
            <w:r>
              <w:rPr>
                <w:sz w:val="22"/>
                <w:szCs w:val="22"/>
              </w:rPr>
              <w:t>12a</w:t>
            </w:r>
          </w:p>
        </w:tc>
        <w:tc>
          <w:tcPr>
            <w:tcW w:w="0" w:type="auto"/>
          </w:tcPr>
          <w:p w14:paraId="46897794">
            <w:pPr>
              <w:rPr>
                <w:sz w:val="22"/>
                <w:szCs w:val="22"/>
              </w:rPr>
            </w:pPr>
            <w:r>
              <w:rPr>
                <w:sz w:val="22"/>
                <w:szCs w:val="22"/>
              </w:rPr>
              <w:t>用于比较各组主要和次要结果的统计方法</w:t>
            </w:r>
          </w:p>
        </w:tc>
      </w:tr>
      <w:tr w14:paraId="7FA93063">
        <w:tblPrEx>
          <w:tblCellMar>
            <w:top w:w="0" w:type="dxa"/>
            <w:left w:w="108" w:type="dxa"/>
            <w:bottom w:w="0" w:type="dxa"/>
            <w:right w:w="108" w:type="dxa"/>
          </w:tblCellMar>
        </w:tblPrEx>
        <w:tc>
          <w:tcPr>
            <w:tcW w:w="0" w:type="auto"/>
            <w:vMerge w:val="continue"/>
          </w:tcPr>
          <w:p w14:paraId="507A93F2">
            <w:pPr>
              <w:rPr>
                <w:sz w:val="22"/>
                <w:szCs w:val="22"/>
              </w:rPr>
            </w:pPr>
          </w:p>
        </w:tc>
        <w:tc>
          <w:tcPr>
            <w:tcW w:w="0" w:type="auto"/>
          </w:tcPr>
          <w:p w14:paraId="098A9B63">
            <w:pPr>
              <w:jc w:val="center"/>
              <w:rPr>
                <w:sz w:val="22"/>
                <w:szCs w:val="22"/>
              </w:rPr>
            </w:pPr>
            <w:r>
              <w:rPr>
                <w:sz w:val="22"/>
                <w:szCs w:val="22"/>
              </w:rPr>
              <w:t>12b</w:t>
            </w:r>
          </w:p>
        </w:tc>
        <w:tc>
          <w:tcPr>
            <w:tcW w:w="0" w:type="auto"/>
          </w:tcPr>
          <w:p w14:paraId="2577CABB">
            <w:pPr>
              <w:rPr>
                <w:sz w:val="22"/>
                <w:szCs w:val="22"/>
              </w:rPr>
            </w:pPr>
            <w:r>
              <w:rPr>
                <w:sz w:val="22"/>
                <w:szCs w:val="22"/>
              </w:rPr>
              <w:t>描述附加分析的方法，例如亚组分析和调整分析</w:t>
            </w:r>
          </w:p>
        </w:tc>
      </w:tr>
      <w:tr w14:paraId="083268DB">
        <w:tblPrEx>
          <w:tblCellMar>
            <w:top w:w="0" w:type="dxa"/>
            <w:left w:w="108" w:type="dxa"/>
            <w:bottom w:w="0" w:type="dxa"/>
            <w:right w:w="108" w:type="dxa"/>
          </w:tblCellMar>
        </w:tblPrEx>
        <w:tc>
          <w:tcPr>
            <w:tcW w:w="0" w:type="auto"/>
            <w:gridSpan w:val="3"/>
          </w:tcPr>
          <w:p w14:paraId="18B2389C">
            <w:pPr>
              <w:pStyle w:val="14"/>
              <w:rPr>
                <w:sz w:val="22"/>
                <w:szCs w:val="22"/>
              </w:rPr>
            </w:pPr>
            <w:r>
              <w:rPr>
                <w:sz w:val="22"/>
                <w:szCs w:val="22"/>
              </w:rPr>
              <w:t>结果</w:t>
            </w:r>
          </w:p>
        </w:tc>
      </w:tr>
      <w:tr w14:paraId="1F1CDF7D">
        <w:tblPrEx>
          <w:tblCellMar>
            <w:top w:w="0" w:type="dxa"/>
            <w:left w:w="108" w:type="dxa"/>
            <w:bottom w:w="0" w:type="dxa"/>
            <w:right w:w="108" w:type="dxa"/>
          </w:tblCellMar>
        </w:tblPrEx>
        <w:tc>
          <w:tcPr>
            <w:tcW w:w="0" w:type="auto"/>
            <w:vMerge w:val="restart"/>
          </w:tcPr>
          <w:p w14:paraId="10ED452C">
            <w:pPr>
              <w:rPr>
                <w:sz w:val="22"/>
                <w:szCs w:val="22"/>
              </w:rPr>
            </w:pPr>
            <w:r>
              <w:rPr>
                <w:sz w:val="22"/>
                <w:szCs w:val="22"/>
              </w:rPr>
              <w:t>受试者流程（强烈推荐图表）</w:t>
            </w:r>
          </w:p>
        </w:tc>
        <w:tc>
          <w:tcPr>
            <w:tcW w:w="0" w:type="auto"/>
          </w:tcPr>
          <w:p w14:paraId="79835184">
            <w:pPr>
              <w:jc w:val="center"/>
              <w:rPr>
                <w:sz w:val="22"/>
                <w:szCs w:val="22"/>
              </w:rPr>
            </w:pPr>
            <w:r>
              <w:rPr>
                <w:sz w:val="22"/>
                <w:szCs w:val="22"/>
              </w:rPr>
              <w:t>13a</w:t>
            </w:r>
          </w:p>
        </w:tc>
        <w:tc>
          <w:tcPr>
            <w:tcW w:w="0" w:type="auto"/>
          </w:tcPr>
          <w:p w14:paraId="3DDB3F6C">
            <w:pPr>
              <w:rPr>
                <w:sz w:val="22"/>
                <w:szCs w:val="22"/>
              </w:rPr>
            </w:pPr>
            <w:r>
              <w:rPr>
                <w:sz w:val="22"/>
                <w:szCs w:val="22"/>
              </w:rPr>
              <w:t>描述随机分配到各组的受试者例数，预期干预的例数、纳入主要结局分析的例数</w:t>
            </w:r>
          </w:p>
        </w:tc>
      </w:tr>
      <w:tr w14:paraId="243F5938">
        <w:tblPrEx>
          <w:tblCellMar>
            <w:top w:w="0" w:type="dxa"/>
            <w:left w:w="108" w:type="dxa"/>
            <w:bottom w:w="0" w:type="dxa"/>
            <w:right w:w="108" w:type="dxa"/>
          </w:tblCellMar>
        </w:tblPrEx>
        <w:tc>
          <w:tcPr>
            <w:tcW w:w="0" w:type="auto"/>
            <w:vMerge w:val="continue"/>
          </w:tcPr>
          <w:p w14:paraId="31B67C4D">
            <w:pPr>
              <w:rPr>
                <w:sz w:val="22"/>
                <w:szCs w:val="22"/>
              </w:rPr>
            </w:pPr>
          </w:p>
        </w:tc>
        <w:tc>
          <w:tcPr>
            <w:tcW w:w="0" w:type="auto"/>
          </w:tcPr>
          <w:p w14:paraId="40CB7129">
            <w:pPr>
              <w:jc w:val="center"/>
              <w:rPr>
                <w:sz w:val="22"/>
                <w:szCs w:val="22"/>
              </w:rPr>
            </w:pPr>
            <w:r>
              <w:rPr>
                <w:sz w:val="22"/>
                <w:szCs w:val="22"/>
              </w:rPr>
              <w:t>13b</w:t>
            </w:r>
          </w:p>
        </w:tc>
        <w:tc>
          <w:tcPr>
            <w:tcW w:w="0" w:type="auto"/>
          </w:tcPr>
          <w:p w14:paraId="57C10DE8">
            <w:pPr>
              <w:rPr>
                <w:sz w:val="22"/>
                <w:szCs w:val="22"/>
              </w:rPr>
            </w:pPr>
            <w:r>
              <w:rPr>
                <w:sz w:val="22"/>
                <w:szCs w:val="22"/>
              </w:rPr>
              <w:t>对于每组，随机化后的脱落和剔除的例数，以及原因</w:t>
            </w:r>
          </w:p>
        </w:tc>
      </w:tr>
      <w:tr w14:paraId="490F7657">
        <w:tblPrEx>
          <w:tblCellMar>
            <w:top w:w="0" w:type="dxa"/>
            <w:left w:w="108" w:type="dxa"/>
            <w:bottom w:w="0" w:type="dxa"/>
            <w:right w:w="108" w:type="dxa"/>
          </w:tblCellMar>
        </w:tblPrEx>
        <w:tc>
          <w:tcPr>
            <w:tcW w:w="0" w:type="auto"/>
            <w:vMerge w:val="restart"/>
          </w:tcPr>
          <w:p w14:paraId="2D4E8E50">
            <w:pPr>
              <w:rPr>
                <w:sz w:val="22"/>
                <w:szCs w:val="22"/>
              </w:rPr>
            </w:pPr>
            <w:r>
              <w:rPr>
                <w:sz w:val="22"/>
                <w:szCs w:val="22"/>
              </w:rPr>
              <w:t>招募</w:t>
            </w:r>
          </w:p>
        </w:tc>
        <w:tc>
          <w:tcPr>
            <w:tcW w:w="0" w:type="auto"/>
          </w:tcPr>
          <w:p w14:paraId="39B66C27">
            <w:pPr>
              <w:jc w:val="center"/>
              <w:rPr>
                <w:sz w:val="22"/>
                <w:szCs w:val="22"/>
              </w:rPr>
            </w:pPr>
            <w:r>
              <w:rPr>
                <w:sz w:val="22"/>
                <w:szCs w:val="22"/>
              </w:rPr>
              <w:t>14a</w:t>
            </w:r>
          </w:p>
        </w:tc>
        <w:tc>
          <w:tcPr>
            <w:tcW w:w="0" w:type="auto"/>
          </w:tcPr>
          <w:p w14:paraId="265FECE3">
            <w:pPr>
              <w:rPr>
                <w:sz w:val="22"/>
                <w:szCs w:val="22"/>
              </w:rPr>
            </w:pPr>
            <w:r>
              <w:rPr>
                <w:sz w:val="22"/>
                <w:szCs w:val="22"/>
              </w:rPr>
              <w:t>描述招募和随访日期</w:t>
            </w:r>
          </w:p>
        </w:tc>
      </w:tr>
      <w:tr w14:paraId="6055B921">
        <w:tblPrEx>
          <w:tblCellMar>
            <w:top w:w="0" w:type="dxa"/>
            <w:left w:w="108" w:type="dxa"/>
            <w:bottom w:w="0" w:type="dxa"/>
            <w:right w:w="108" w:type="dxa"/>
          </w:tblCellMar>
        </w:tblPrEx>
        <w:tc>
          <w:tcPr>
            <w:tcW w:w="0" w:type="auto"/>
            <w:vMerge w:val="continue"/>
          </w:tcPr>
          <w:p w14:paraId="713BB215">
            <w:pPr>
              <w:rPr>
                <w:sz w:val="22"/>
                <w:szCs w:val="22"/>
              </w:rPr>
            </w:pPr>
          </w:p>
        </w:tc>
        <w:tc>
          <w:tcPr>
            <w:tcW w:w="0" w:type="auto"/>
          </w:tcPr>
          <w:p w14:paraId="1A2BBE9A">
            <w:pPr>
              <w:jc w:val="center"/>
              <w:rPr>
                <w:sz w:val="22"/>
                <w:szCs w:val="22"/>
              </w:rPr>
            </w:pPr>
            <w:r>
              <w:rPr>
                <w:sz w:val="22"/>
                <w:szCs w:val="22"/>
              </w:rPr>
              <w:t>14b</w:t>
            </w:r>
          </w:p>
        </w:tc>
        <w:tc>
          <w:tcPr>
            <w:tcW w:w="0" w:type="auto"/>
          </w:tcPr>
          <w:p w14:paraId="1B3BCDE0">
            <w:pPr>
              <w:rPr>
                <w:sz w:val="22"/>
                <w:szCs w:val="22"/>
              </w:rPr>
            </w:pPr>
            <w:r>
              <w:rPr>
                <w:sz w:val="22"/>
                <w:szCs w:val="22"/>
              </w:rPr>
              <w:t>试验为何中断或停止</w:t>
            </w:r>
          </w:p>
        </w:tc>
      </w:tr>
      <w:tr w14:paraId="3C62036E">
        <w:tblPrEx>
          <w:tblCellMar>
            <w:top w:w="0" w:type="dxa"/>
            <w:left w:w="108" w:type="dxa"/>
            <w:bottom w:w="0" w:type="dxa"/>
            <w:right w:w="108" w:type="dxa"/>
          </w:tblCellMar>
        </w:tblPrEx>
        <w:tc>
          <w:tcPr>
            <w:tcW w:w="0" w:type="auto"/>
          </w:tcPr>
          <w:p w14:paraId="53AC0E04">
            <w:pPr>
              <w:rPr>
                <w:sz w:val="22"/>
                <w:szCs w:val="22"/>
              </w:rPr>
            </w:pPr>
            <w:r>
              <w:rPr>
                <w:sz w:val="22"/>
                <w:szCs w:val="22"/>
              </w:rPr>
              <w:t>基线资料</w:t>
            </w:r>
          </w:p>
        </w:tc>
        <w:tc>
          <w:tcPr>
            <w:tcW w:w="0" w:type="auto"/>
          </w:tcPr>
          <w:p w14:paraId="0AA27FEE">
            <w:pPr>
              <w:jc w:val="center"/>
              <w:rPr>
                <w:sz w:val="22"/>
                <w:szCs w:val="22"/>
              </w:rPr>
            </w:pPr>
            <w:r>
              <w:rPr>
                <w:sz w:val="22"/>
                <w:szCs w:val="22"/>
              </w:rPr>
              <w:t>15</w:t>
            </w:r>
          </w:p>
        </w:tc>
        <w:tc>
          <w:tcPr>
            <w:tcW w:w="0" w:type="auto"/>
          </w:tcPr>
          <w:p w14:paraId="17128416">
            <w:pPr>
              <w:rPr>
                <w:sz w:val="22"/>
                <w:szCs w:val="22"/>
              </w:rPr>
            </w:pPr>
            <w:r>
              <w:rPr>
                <w:sz w:val="22"/>
                <w:szCs w:val="22"/>
              </w:rPr>
              <w:t>用表格列出每组基线人口统计和临床特征</w:t>
            </w:r>
          </w:p>
        </w:tc>
      </w:tr>
      <w:tr w14:paraId="44148D43">
        <w:tblPrEx>
          <w:tblCellMar>
            <w:top w:w="0" w:type="dxa"/>
            <w:left w:w="108" w:type="dxa"/>
            <w:bottom w:w="0" w:type="dxa"/>
            <w:right w:w="108" w:type="dxa"/>
          </w:tblCellMar>
        </w:tblPrEx>
        <w:tc>
          <w:tcPr>
            <w:tcW w:w="0" w:type="auto"/>
          </w:tcPr>
          <w:p w14:paraId="172A58B9">
            <w:pPr>
              <w:rPr>
                <w:sz w:val="22"/>
                <w:szCs w:val="22"/>
              </w:rPr>
            </w:pPr>
            <w:r>
              <w:rPr>
                <w:sz w:val="22"/>
                <w:szCs w:val="22"/>
              </w:rPr>
              <w:t>分析的人数</w:t>
            </w:r>
          </w:p>
        </w:tc>
        <w:tc>
          <w:tcPr>
            <w:tcW w:w="0" w:type="auto"/>
          </w:tcPr>
          <w:p w14:paraId="4E9A68CE">
            <w:pPr>
              <w:jc w:val="center"/>
              <w:rPr>
                <w:sz w:val="22"/>
                <w:szCs w:val="22"/>
              </w:rPr>
            </w:pPr>
            <w:r>
              <w:rPr>
                <w:sz w:val="22"/>
                <w:szCs w:val="22"/>
              </w:rPr>
              <w:t>16</w:t>
            </w:r>
          </w:p>
        </w:tc>
        <w:tc>
          <w:tcPr>
            <w:tcW w:w="0" w:type="auto"/>
          </w:tcPr>
          <w:p w14:paraId="14B37823">
            <w:pPr>
              <w:rPr>
                <w:sz w:val="22"/>
                <w:szCs w:val="22"/>
              </w:rPr>
            </w:pPr>
            <w:r>
              <w:rPr>
                <w:sz w:val="22"/>
                <w:szCs w:val="22"/>
              </w:rPr>
              <w:t>描述各组纳入分析的受试者数目，以及是否按最初的分组进行分析</w:t>
            </w:r>
          </w:p>
        </w:tc>
      </w:tr>
      <w:tr w14:paraId="7F1555D4">
        <w:tblPrEx>
          <w:tblCellMar>
            <w:top w:w="0" w:type="dxa"/>
            <w:left w:w="108" w:type="dxa"/>
            <w:bottom w:w="0" w:type="dxa"/>
            <w:right w:w="108" w:type="dxa"/>
          </w:tblCellMar>
        </w:tblPrEx>
        <w:tc>
          <w:tcPr>
            <w:tcW w:w="0" w:type="auto"/>
            <w:vMerge w:val="restart"/>
          </w:tcPr>
          <w:p w14:paraId="637C262B">
            <w:pPr>
              <w:rPr>
                <w:sz w:val="22"/>
                <w:szCs w:val="22"/>
              </w:rPr>
            </w:pPr>
            <w:r>
              <w:rPr>
                <w:sz w:val="22"/>
                <w:szCs w:val="22"/>
              </w:rPr>
              <w:t>结局和估计</w:t>
            </w:r>
          </w:p>
        </w:tc>
        <w:tc>
          <w:tcPr>
            <w:tcW w:w="0" w:type="auto"/>
          </w:tcPr>
          <w:p w14:paraId="2CD12FDD">
            <w:pPr>
              <w:jc w:val="center"/>
              <w:rPr>
                <w:sz w:val="22"/>
                <w:szCs w:val="22"/>
              </w:rPr>
            </w:pPr>
            <w:r>
              <w:rPr>
                <w:sz w:val="22"/>
                <w:szCs w:val="22"/>
              </w:rPr>
              <w:t>17a</w:t>
            </w:r>
          </w:p>
        </w:tc>
        <w:tc>
          <w:tcPr>
            <w:tcW w:w="0" w:type="auto"/>
          </w:tcPr>
          <w:p w14:paraId="70260EDE">
            <w:pPr>
              <w:rPr>
                <w:sz w:val="22"/>
                <w:szCs w:val="22"/>
              </w:rPr>
            </w:pPr>
            <w:r>
              <w:rPr>
                <w:sz w:val="22"/>
                <w:szCs w:val="22"/>
              </w:rPr>
              <w:t>报告各组每项主要和次要结局指标的结果、效应值及其精度（如 95% 置信区间）</w:t>
            </w:r>
          </w:p>
        </w:tc>
      </w:tr>
      <w:tr w14:paraId="62C21CB6">
        <w:tblPrEx>
          <w:tblCellMar>
            <w:top w:w="0" w:type="dxa"/>
            <w:left w:w="108" w:type="dxa"/>
            <w:bottom w:w="0" w:type="dxa"/>
            <w:right w:w="108" w:type="dxa"/>
          </w:tblCellMar>
        </w:tblPrEx>
        <w:tc>
          <w:tcPr>
            <w:tcW w:w="0" w:type="auto"/>
            <w:vMerge w:val="continue"/>
          </w:tcPr>
          <w:p w14:paraId="708A9788">
            <w:pPr>
              <w:rPr>
                <w:sz w:val="22"/>
                <w:szCs w:val="22"/>
              </w:rPr>
            </w:pPr>
          </w:p>
        </w:tc>
        <w:tc>
          <w:tcPr>
            <w:tcW w:w="0" w:type="auto"/>
          </w:tcPr>
          <w:p w14:paraId="0FE41D71">
            <w:pPr>
              <w:jc w:val="center"/>
              <w:rPr>
                <w:sz w:val="22"/>
                <w:szCs w:val="22"/>
              </w:rPr>
            </w:pPr>
            <w:r>
              <w:rPr>
                <w:sz w:val="22"/>
                <w:szCs w:val="22"/>
              </w:rPr>
              <w:t>17b</w:t>
            </w:r>
          </w:p>
        </w:tc>
        <w:tc>
          <w:tcPr>
            <w:tcW w:w="0" w:type="auto"/>
          </w:tcPr>
          <w:p w14:paraId="3D4A3438">
            <w:pPr>
              <w:rPr>
                <w:sz w:val="22"/>
                <w:szCs w:val="22"/>
              </w:rPr>
            </w:pPr>
            <w:r>
              <w:rPr>
                <w:bCs/>
                <w:sz w:val="22"/>
                <w:szCs w:val="22"/>
              </w:rPr>
              <w:t>对于二元结果，建议显示绝对和相对效应大小</w:t>
            </w:r>
          </w:p>
        </w:tc>
      </w:tr>
      <w:tr w14:paraId="3E15B622">
        <w:tblPrEx>
          <w:tblCellMar>
            <w:top w:w="0" w:type="dxa"/>
            <w:left w:w="108" w:type="dxa"/>
            <w:bottom w:w="0" w:type="dxa"/>
            <w:right w:w="108" w:type="dxa"/>
          </w:tblCellMar>
        </w:tblPrEx>
        <w:tc>
          <w:tcPr>
            <w:tcW w:w="0" w:type="auto"/>
          </w:tcPr>
          <w:p w14:paraId="4BD46030">
            <w:pPr>
              <w:rPr>
                <w:sz w:val="22"/>
                <w:szCs w:val="22"/>
              </w:rPr>
            </w:pPr>
            <w:r>
              <w:rPr>
                <w:sz w:val="22"/>
                <w:szCs w:val="22"/>
              </w:rPr>
              <w:t>辅助分析</w:t>
            </w:r>
          </w:p>
        </w:tc>
        <w:tc>
          <w:tcPr>
            <w:tcW w:w="0" w:type="auto"/>
          </w:tcPr>
          <w:p w14:paraId="2D7AE4C2">
            <w:pPr>
              <w:jc w:val="center"/>
              <w:rPr>
                <w:sz w:val="22"/>
                <w:szCs w:val="22"/>
              </w:rPr>
            </w:pPr>
            <w:r>
              <w:rPr>
                <w:sz w:val="22"/>
                <w:szCs w:val="22"/>
              </w:rPr>
              <w:t>18</w:t>
            </w:r>
          </w:p>
        </w:tc>
        <w:tc>
          <w:tcPr>
            <w:tcW w:w="0" w:type="auto"/>
          </w:tcPr>
          <w:p w14:paraId="5EA6BFB7">
            <w:pPr>
              <w:rPr>
                <w:sz w:val="22"/>
                <w:szCs w:val="22"/>
              </w:rPr>
            </w:pPr>
            <w:r>
              <w:rPr>
                <w:sz w:val="22"/>
                <w:szCs w:val="22"/>
              </w:rPr>
              <w:t>报告所做的其他分析，包括亚组分析和调整分析，指出哪些是预先设定的，哪些是探索性的分析</w:t>
            </w:r>
          </w:p>
        </w:tc>
      </w:tr>
      <w:tr w14:paraId="77D364BD">
        <w:tc>
          <w:tcPr>
            <w:tcW w:w="0" w:type="auto"/>
          </w:tcPr>
          <w:p w14:paraId="61F90A58">
            <w:pPr>
              <w:rPr>
                <w:sz w:val="22"/>
                <w:szCs w:val="22"/>
              </w:rPr>
            </w:pPr>
            <w:r>
              <w:rPr>
                <w:sz w:val="22"/>
                <w:szCs w:val="22"/>
              </w:rPr>
              <w:t>危害</w:t>
            </w:r>
          </w:p>
        </w:tc>
        <w:tc>
          <w:tcPr>
            <w:tcW w:w="0" w:type="auto"/>
          </w:tcPr>
          <w:p w14:paraId="2A0EC390">
            <w:pPr>
              <w:jc w:val="center"/>
              <w:rPr>
                <w:sz w:val="22"/>
                <w:szCs w:val="22"/>
              </w:rPr>
            </w:pPr>
            <w:r>
              <w:rPr>
                <w:sz w:val="22"/>
                <w:szCs w:val="22"/>
              </w:rPr>
              <w:t>19</w:t>
            </w:r>
          </w:p>
        </w:tc>
        <w:tc>
          <w:tcPr>
            <w:tcW w:w="0" w:type="auto"/>
          </w:tcPr>
          <w:p w14:paraId="13712CE1">
            <w:pPr>
              <w:rPr>
                <w:sz w:val="22"/>
                <w:szCs w:val="22"/>
              </w:rPr>
            </w:pPr>
            <w:r>
              <w:rPr>
                <w:sz w:val="22"/>
                <w:szCs w:val="22"/>
              </w:rPr>
              <w:t>报告各组出现的所有不良时间或非预期效应（有关具体指导，请参阅 CONSORT 了解危害）</w:t>
            </w:r>
          </w:p>
        </w:tc>
      </w:tr>
      <w:tr w14:paraId="5BF98BBD">
        <w:tblPrEx>
          <w:tblCellMar>
            <w:top w:w="0" w:type="dxa"/>
            <w:left w:w="108" w:type="dxa"/>
            <w:bottom w:w="0" w:type="dxa"/>
            <w:right w:w="108" w:type="dxa"/>
          </w:tblCellMar>
        </w:tblPrEx>
        <w:tc>
          <w:tcPr>
            <w:tcW w:w="0" w:type="auto"/>
            <w:gridSpan w:val="3"/>
          </w:tcPr>
          <w:p w14:paraId="03CC9EED">
            <w:pPr>
              <w:pStyle w:val="14"/>
              <w:rPr>
                <w:sz w:val="22"/>
                <w:szCs w:val="22"/>
              </w:rPr>
            </w:pPr>
            <w:r>
              <w:rPr>
                <w:sz w:val="22"/>
                <w:szCs w:val="22"/>
              </w:rPr>
              <w:t>讨论</w:t>
            </w:r>
          </w:p>
        </w:tc>
      </w:tr>
      <w:tr w14:paraId="3FDBDEE4">
        <w:tblPrEx>
          <w:tblCellMar>
            <w:top w:w="0" w:type="dxa"/>
            <w:left w:w="108" w:type="dxa"/>
            <w:bottom w:w="0" w:type="dxa"/>
            <w:right w:w="108" w:type="dxa"/>
          </w:tblCellMar>
        </w:tblPrEx>
        <w:tc>
          <w:tcPr>
            <w:tcW w:w="0" w:type="auto"/>
          </w:tcPr>
          <w:p w14:paraId="0F72C0DB">
            <w:pPr>
              <w:rPr>
                <w:sz w:val="22"/>
                <w:szCs w:val="22"/>
              </w:rPr>
            </w:pPr>
            <w:r>
              <w:rPr>
                <w:sz w:val="22"/>
                <w:szCs w:val="22"/>
              </w:rPr>
              <w:t>局限性</w:t>
            </w:r>
          </w:p>
        </w:tc>
        <w:tc>
          <w:tcPr>
            <w:tcW w:w="0" w:type="auto"/>
          </w:tcPr>
          <w:p w14:paraId="405D5A50">
            <w:pPr>
              <w:jc w:val="center"/>
              <w:rPr>
                <w:sz w:val="22"/>
                <w:szCs w:val="22"/>
              </w:rPr>
            </w:pPr>
            <w:r>
              <w:rPr>
                <w:sz w:val="22"/>
                <w:szCs w:val="22"/>
              </w:rPr>
              <w:t>20</w:t>
            </w:r>
          </w:p>
        </w:tc>
        <w:tc>
          <w:tcPr>
            <w:tcW w:w="0" w:type="auto"/>
          </w:tcPr>
          <w:p w14:paraId="585E9736">
            <w:pPr>
              <w:rPr>
                <w:sz w:val="22"/>
                <w:szCs w:val="22"/>
              </w:rPr>
            </w:pPr>
            <w:r>
              <w:rPr>
                <w:sz w:val="22"/>
                <w:szCs w:val="22"/>
              </w:rPr>
              <w:t>试验局限性，潜在偏倚和不精确的原因，以及出现多种分析结果的原因</w:t>
            </w:r>
          </w:p>
        </w:tc>
      </w:tr>
      <w:tr w14:paraId="51BB21DC">
        <w:tblPrEx>
          <w:tblCellMar>
            <w:top w:w="0" w:type="dxa"/>
            <w:left w:w="108" w:type="dxa"/>
            <w:bottom w:w="0" w:type="dxa"/>
            <w:right w:w="108" w:type="dxa"/>
          </w:tblCellMar>
        </w:tblPrEx>
        <w:tc>
          <w:tcPr>
            <w:tcW w:w="0" w:type="auto"/>
          </w:tcPr>
          <w:p w14:paraId="7102965C">
            <w:pPr>
              <w:rPr>
                <w:sz w:val="22"/>
                <w:szCs w:val="22"/>
              </w:rPr>
            </w:pPr>
            <w:r>
              <w:rPr>
                <w:sz w:val="22"/>
                <w:szCs w:val="22"/>
              </w:rPr>
              <w:t>可推广性</w:t>
            </w:r>
          </w:p>
        </w:tc>
        <w:tc>
          <w:tcPr>
            <w:tcW w:w="0" w:type="auto"/>
          </w:tcPr>
          <w:p w14:paraId="0B4F36D8">
            <w:pPr>
              <w:jc w:val="center"/>
              <w:rPr>
                <w:sz w:val="22"/>
                <w:szCs w:val="22"/>
              </w:rPr>
            </w:pPr>
            <w:r>
              <w:rPr>
                <w:sz w:val="22"/>
                <w:szCs w:val="22"/>
              </w:rPr>
              <w:t>21</w:t>
            </w:r>
          </w:p>
        </w:tc>
        <w:tc>
          <w:tcPr>
            <w:tcW w:w="0" w:type="auto"/>
          </w:tcPr>
          <w:p w14:paraId="78F7B3D6">
            <w:pPr>
              <w:rPr>
                <w:sz w:val="22"/>
                <w:szCs w:val="22"/>
              </w:rPr>
            </w:pPr>
            <w:r>
              <w:rPr>
                <w:sz w:val="22"/>
                <w:szCs w:val="22"/>
              </w:rPr>
              <w:t>试验结果的可推广性（外部有效性、适用性）</w:t>
            </w:r>
          </w:p>
        </w:tc>
      </w:tr>
      <w:tr w14:paraId="03B9C797">
        <w:tblPrEx>
          <w:tblCellMar>
            <w:top w:w="0" w:type="dxa"/>
            <w:left w:w="108" w:type="dxa"/>
            <w:bottom w:w="0" w:type="dxa"/>
            <w:right w:w="108" w:type="dxa"/>
          </w:tblCellMar>
        </w:tblPrEx>
        <w:tc>
          <w:tcPr>
            <w:tcW w:w="0" w:type="auto"/>
          </w:tcPr>
          <w:p w14:paraId="130EDE59">
            <w:pPr>
              <w:rPr>
                <w:sz w:val="22"/>
                <w:szCs w:val="22"/>
              </w:rPr>
            </w:pPr>
            <w:r>
              <w:rPr>
                <w:sz w:val="22"/>
                <w:szCs w:val="22"/>
              </w:rPr>
              <w:t>解释</w:t>
            </w:r>
          </w:p>
        </w:tc>
        <w:tc>
          <w:tcPr>
            <w:tcW w:w="0" w:type="auto"/>
          </w:tcPr>
          <w:p w14:paraId="3C74C59D">
            <w:pPr>
              <w:jc w:val="center"/>
              <w:rPr>
                <w:sz w:val="22"/>
                <w:szCs w:val="22"/>
              </w:rPr>
            </w:pPr>
            <w:r>
              <w:rPr>
                <w:sz w:val="22"/>
                <w:szCs w:val="22"/>
              </w:rPr>
              <w:t>22</w:t>
            </w:r>
          </w:p>
        </w:tc>
        <w:tc>
          <w:tcPr>
            <w:tcW w:w="0" w:type="auto"/>
          </w:tcPr>
          <w:p w14:paraId="66CDE43C">
            <w:pPr>
              <w:rPr>
                <w:sz w:val="22"/>
                <w:szCs w:val="22"/>
              </w:rPr>
            </w:pPr>
            <w:r>
              <w:rPr>
                <w:sz w:val="22"/>
                <w:szCs w:val="22"/>
              </w:rPr>
              <w:t>对结果进行阐释，与其他相关证据比较异同，并权衡获益与危害</w:t>
            </w:r>
          </w:p>
        </w:tc>
      </w:tr>
      <w:tr w14:paraId="4088F012">
        <w:tblPrEx>
          <w:tblCellMar>
            <w:top w:w="0" w:type="dxa"/>
            <w:left w:w="108" w:type="dxa"/>
            <w:bottom w:w="0" w:type="dxa"/>
            <w:right w:w="108" w:type="dxa"/>
          </w:tblCellMar>
        </w:tblPrEx>
        <w:tc>
          <w:tcPr>
            <w:tcW w:w="0" w:type="auto"/>
            <w:gridSpan w:val="3"/>
          </w:tcPr>
          <w:p w14:paraId="092A8DA7">
            <w:pPr>
              <w:pStyle w:val="14"/>
              <w:rPr>
                <w:sz w:val="22"/>
                <w:szCs w:val="22"/>
              </w:rPr>
            </w:pPr>
            <w:r>
              <w:rPr>
                <w:sz w:val="22"/>
                <w:szCs w:val="22"/>
              </w:rPr>
              <w:t>其他信息</w:t>
            </w:r>
          </w:p>
        </w:tc>
      </w:tr>
      <w:tr w14:paraId="495434C7">
        <w:tblPrEx>
          <w:tblCellMar>
            <w:top w:w="0" w:type="dxa"/>
            <w:left w:w="108" w:type="dxa"/>
            <w:bottom w:w="0" w:type="dxa"/>
            <w:right w:w="108" w:type="dxa"/>
          </w:tblCellMar>
        </w:tblPrEx>
        <w:tc>
          <w:tcPr>
            <w:tcW w:w="0" w:type="auto"/>
          </w:tcPr>
          <w:p w14:paraId="606EC96A">
            <w:pPr>
              <w:rPr>
                <w:iCs/>
                <w:caps/>
                <w:sz w:val="22"/>
                <w:szCs w:val="22"/>
              </w:rPr>
            </w:pPr>
            <w:r>
              <w:rPr>
                <w:iCs/>
                <w:caps/>
                <w:sz w:val="22"/>
                <w:szCs w:val="22"/>
              </w:rPr>
              <w:t>注册</w:t>
            </w:r>
          </w:p>
        </w:tc>
        <w:tc>
          <w:tcPr>
            <w:tcW w:w="0" w:type="auto"/>
          </w:tcPr>
          <w:p w14:paraId="1531D069">
            <w:pPr>
              <w:jc w:val="center"/>
              <w:rPr>
                <w:sz w:val="22"/>
                <w:szCs w:val="22"/>
              </w:rPr>
            </w:pPr>
            <w:r>
              <w:rPr>
                <w:sz w:val="22"/>
                <w:szCs w:val="22"/>
              </w:rPr>
              <w:t>23</w:t>
            </w:r>
          </w:p>
        </w:tc>
        <w:tc>
          <w:tcPr>
            <w:tcW w:w="0" w:type="auto"/>
          </w:tcPr>
          <w:p w14:paraId="33150B03">
            <w:pPr>
              <w:rPr>
                <w:sz w:val="22"/>
                <w:szCs w:val="22"/>
              </w:rPr>
            </w:pPr>
            <w:r>
              <w:rPr>
                <w:sz w:val="22"/>
                <w:szCs w:val="22"/>
              </w:rPr>
              <w:t>试验注册号和注册机构名称</w:t>
            </w:r>
          </w:p>
        </w:tc>
      </w:tr>
      <w:tr w14:paraId="2D4F18FC">
        <w:tblPrEx>
          <w:tblCellMar>
            <w:top w:w="0" w:type="dxa"/>
            <w:left w:w="108" w:type="dxa"/>
            <w:bottom w:w="0" w:type="dxa"/>
            <w:right w:w="108" w:type="dxa"/>
          </w:tblCellMar>
        </w:tblPrEx>
        <w:tc>
          <w:tcPr>
            <w:tcW w:w="0" w:type="auto"/>
          </w:tcPr>
          <w:p w14:paraId="3E798318">
            <w:pPr>
              <w:rPr>
                <w:iCs/>
                <w:caps/>
                <w:sz w:val="22"/>
                <w:szCs w:val="22"/>
              </w:rPr>
            </w:pPr>
            <w:r>
              <w:rPr>
                <w:iCs/>
                <w:caps/>
                <w:sz w:val="22"/>
                <w:szCs w:val="22"/>
              </w:rPr>
              <w:t>方案</w:t>
            </w:r>
          </w:p>
        </w:tc>
        <w:tc>
          <w:tcPr>
            <w:tcW w:w="0" w:type="auto"/>
          </w:tcPr>
          <w:p w14:paraId="56A71086">
            <w:pPr>
              <w:jc w:val="center"/>
              <w:rPr>
                <w:sz w:val="22"/>
                <w:szCs w:val="22"/>
              </w:rPr>
            </w:pPr>
            <w:r>
              <w:rPr>
                <w:sz w:val="22"/>
                <w:szCs w:val="22"/>
              </w:rPr>
              <w:t>24</w:t>
            </w:r>
          </w:p>
        </w:tc>
        <w:tc>
          <w:tcPr>
            <w:tcW w:w="0" w:type="auto"/>
          </w:tcPr>
          <w:p w14:paraId="6231D898">
            <w:pPr>
              <w:rPr>
                <w:sz w:val="22"/>
                <w:szCs w:val="22"/>
              </w:rPr>
            </w:pPr>
            <w:r>
              <w:rPr>
                <w:sz w:val="22"/>
                <w:szCs w:val="22"/>
              </w:rPr>
              <w:t>可能的话，告知从何处获取完整的试验方案（如果有）</w:t>
            </w:r>
          </w:p>
        </w:tc>
      </w:tr>
      <w:tr w14:paraId="7BBBF592">
        <w:tblPrEx>
          <w:tblCellMar>
            <w:top w:w="0" w:type="dxa"/>
            <w:left w:w="108" w:type="dxa"/>
            <w:bottom w:w="0" w:type="dxa"/>
            <w:right w:w="108" w:type="dxa"/>
          </w:tblCellMar>
        </w:tblPrEx>
        <w:tc>
          <w:tcPr>
            <w:tcW w:w="0" w:type="auto"/>
            <w:tcBorders>
              <w:bottom w:val="single" w:color="auto" w:sz="12" w:space="0"/>
            </w:tcBorders>
          </w:tcPr>
          <w:p w14:paraId="4E7E4640">
            <w:pPr>
              <w:rPr>
                <w:i/>
                <w:caps/>
                <w:sz w:val="22"/>
                <w:szCs w:val="22"/>
              </w:rPr>
            </w:pPr>
            <w:r>
              <w:rPr>
                <w:sz w:val="22"/>
                <w:szCs w:val="22"/>
              </w:rPr>
              <w:t>资助</w:t>
            </w:r>
          </w:p>
        </w:tc>
        <w:tc>
          <w:tcPr>
            <w:tcW w:w="0" w:type="auto"/>
            <w:tcBorders>
              <w:bottom w:val="single" w:color="auto" w:sz="12" w:space="0"/>
            </w:tcBorders>
          </w:tcPr>
          <w:p w14:paraId="5D59E2C2">
            <w:pPr>
              <w:jc w:val="center"/>
              <w:rPr>
                <w:sz w:val="22"/>
                <w:szCs w:val="22"/>
              </w:rPr>
            </w:pPr>
            <w:r>
              <w:rPr>
                <w:sz w:val="22"/>
                <w:szCs w:val="22"/>
              </w:rPr>
              <w:t>25</w:t>
            </w:r>
          </w:p>
        </w:tc>
        <w:tc>
          <w:tcPr>
            <w:tcW w:w="0" w:type="auto"/>
            <w:tcBorders>
              <w:bottom w:val="single" w:color="auto" w:sz="12" w:space="0"/>
            </w:tcBorders>
          </w:tcPr>
          <w:p w14:paraId="5C5D20B0">
            <w:pPr>
              <w:rPr>
                <w:sz w:val="22"/>
                <w:szCs w:val="22"/>
                <w:lang w:val="en-CA"/>
              </w:rPr>
            </w:pPr>
            <w:r>
              <w:rPr>
                <w:sz w:val="22"/>
                <w:szCs w:val="22"/>
              </w:rPr>
              <w:t>资金和其他支持的来源（例如药品供应）、资助者的作用</w:t>
            </w:r>
          </w:p>
        </w:tc>
      </w:tr>
    </w:tbl>
    <w:p w14:paraId="74C8E8FB"/>
    <w:p w14:paraId="549A3317">
      <w:pPr>
        <w:sectPr>
          <w:footerReference r:id="rId13" w:type="default"/>
          <w:pgSz w:w="11906" w:h="16838"/>
          <w:pgMar w:top="1440" w:right="1797" w:bottom="1440" w:left="1797" w:header="851" w:footer="992" w:gutter="0"/>
          <w:pgBorders>
            <w:top w:val="none" w:sz="0" w:space="0"/>
            <w:left w:val="none" w:sz="0" w:space="0"/>
            <w:bottom w:val="none" w:sz="0" w:space="0"/>
            <w:right w:val="none" w:sz="0" w:space="0"/>
          </w:pgBorders>
          <w:cols w:space="720" w:num="1"/>
          <w:docGrid w:type="linesAndChars" w:linePitch="312" w:charSpace="0"/>
        </w:sectPr>
      </w:pPr>
    </w:p>
    <w:p w14:paraId="1D9C0FA9">
      <w:pPr>
        <w:pStyle w:val="11"/>
        <w:jc w:val="center"/>
      </w:pPr>
      <w:r>
        <w:rPr>
          <w:b/>
          <w:bCs/>
          <w:color w:val="000000"/>
          <w:sz w:val="28"/>
          <w:szCs w:val="28"/>
          <w:lang w:bidi="ar"/>
        </w:rPr>
        <w:t>附录3：TREND声明清单</w:t>
      </w:r>
    </w:p>
    <w:tbl>
      <w:tblPr>
        <w:tblStyle w:val="17"/>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60" w:type="dxa"/>
        </w:tblCellMar>
      </w:tblPr>
      <w:tblGrid>
        <w:gridCol w:w="1640"/>
        <w:gridCol w:w="720"/>
        <w:gridCol w:w="5848"/>
      </w:tblGrid>
      <w:tr w14:paraId="2039A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458" w:hRule="atLeast"/>
        </w:trPr>
        <w:tc>
          <w:tcPr>
            <w:tcW w:w="1640" w:type="dxa"/>
            <w:vMerge w:val="restart"/>
            <w:shd w:val="clear" w:color="auto" w:fill="B1A0C6"/>
          </w:tcPr>
          <w:p w14:paraId="071192D3">
            <w:pPr>
              <w:pStyle w:val="16"/>
              <w:spacing w:before="201"/>
              <w:ind w:left="107"/>
              <w:jc w:val="left"/>
              <w:rPr>
                <w:b/>
                <w:sz w:val="22"/>
                <w:szCs w:val="22"/>
              </w:rPr>
            </w:pPr>
            <w:r>
              <w:rPr>
                <w:b/>
                <w:sz w:val="22"/>
                <w:szCs w:val="22"/>
              </w:rPr>
              <w:t>章节/</w:t>
            </w:r>
          </w:p>
          <w:p w14:paraId="483A669E">
            <w:pPr>
              <w:pStyle w:val="16"/>
              <w:spacing w:line="237" w:lineRule="exact"/>
              <w:ind w:left="107"/>
              <w:jc w:val="left"/>
              <w:rPr>
                <w:b/>
                <w:sz w:val="22"/>
                <w:szCs w:val="22"/>
              </w:rPr>
            </w:pPr>
            <w:r>
              <w:rPr>
                <w:b/>
                <w:sz w:val="22"/>
                <w:szCs w:val="22"/>
              </w:rPr>
              <w:t>主题</w:t>
            </w:r>
          </w:p>
        </w:tc>
        <w:tc>
          <w:tcPr>
            <w:tcW w:w="720" w:type="dxa"/>
            <w:vMerge w:val="restart"/>
            <w:shd w:val="clear" w:color="auto" w:fill="B1A0C6"/>
          </w:tcPr>
          <w:p w14:paraId="037F9D8F">
            <w:pPr>
              <w:pStyle w:val="16"/>
              <w:spacing w:before="201"/>
              <w:ind w:left="105"/>
              <w:jc w:val="left"/>
              <w:rPr>
                <w:b/>
                <w:sz w:val="22"/>
                <w:szCs w:val="22"/>
              </w:rPr>
            </w:pPr>
            <w:r>
              <w:rPr>
                <w:b/>
                <w:sz w:val="22"/>
                <w:szCs w:val="22"/>
              </w:rPr>
              <w:t>条目</w:t>
            </w:r>
          </w:p>
        </w:tc>
        <w:tc>
          <w:tcPr>
            <w:tcW w:w="5848" w:type="dxa"/>
            <w:vMerge w:val="restart"/>
            <w:shd w:val="clear" w:color="auto" w:fill="B1A0C6"/>
          </w:tcPr>
          <w:p w14:paraId="51CC287A">
            <w:pPr>
              <w:pStyle w:val="16"/>
              <w:spacing w:before="201"/>
              <w:ind w:left="105"/>
              <w:jc w:val="left"/>
              <w:rPr>
                <w:b/>
                <w:sz w:val="22"/>
                <w:szCs w:val="22"/>
              </w:rPr>
            </w:pPr>
            <w:r>
              <w:rPr>
                <w:b/>
                <w:sz w:val="22"/>
                <w:szCs w:val="22"/>
              </w:rPr>
              <w:t>描述</w:t>
            </w:r>
          </w:p>
        </w:tc>
      </w:tr>
      <w:tr w14:paraId="2F3A7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05" w:hRule="atLeast"/>
        </w:trPr>
        <w:tc>
          <w:tcPr>
            <w:tcW w:w="1640" w:type="dxa"/>
            <w:vMerge w:val="continue"/>
            <w:tcBorders>
              <w:top w:val="nil"/>
            </w:tcBorders>
            <w:shd w:val="clear" w:color="auto" w:fill="B1A0C6"/>
          </w:tcPr>
          <w:p w14:paraId="5FA0944C">
            <w:pPr>
              <w:jc w:val="left"/>
              <w:rPr>
                <w:sz w:val="22"/>
                <w:szCs w:val="22"/>
              </w:rPr>
            </w:pPr>
          </w:p>
        </w:tc>
        <w:tc>
          <w:tcPr>
            <w:tcW w:w="720" w:type="dxa"/>
            <w:vMerge w:val="continue"/>
            <w:tcBorders>
              <w:top w:val="nil"/>
            </w:tcBorders>
            <w:shd w:val="clear" w:color="auto" w:fill="B1A0C6"/>
          </w:tcPr>
          <w:p w14:paraId="2E661275">
            <w:pPr>
              <w:jc w:val="left"/>
              <w:rPr>
                <w:sz w:val="22"/>
                <w:szCs w:val="22"/>
              </w:rPr>
            </w:pPr>
          </w:p>
        </w:tc>
        <w:tc>
          <w:tcPr>
            <w:tcW w:w="5848" w:type="dxa"/>
            <w:vMerge w:val="continue"/>
            <w:tcBorders>
              <w:top w:val="nil"/>
            </w:tcBorders>
            <w:shd w:val="clear" w:color="auto" w:fill="B1A0C6"/>
          </w:tcPr>
          <w:p w14:paraId="1CDEED18">
            <w:pPr>
              <w:jc w:val="left"/>
              <w:rPr>
                <w:sz w:val="22"/>
                <w:szCs w:val="22"/>
              </w:rPr>
            </w:pPr>
          </w:p>
        </w:tc>
      </w:tr>
      <w:tr w14:paraId="1D21B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80" w:hRule="atLeast"/>
        </w:trPr>
        <w:tc>
          <w:tcPr>
            <w:tcW w:w="1640" w:type="dxa"/>
            <w:vMerge w:val="restart"/>
          </w:tcPr>
          <w:p w14:paraId="71C138DF">
            <w:pPr>
              <w:pStyle w:val="16"/>
              <w:ind w:left="107"/>
              <w:jc w:val="left"/>
              <w:rPr>
                <w:sz w:val="22"/>
                <w:szCs w:val="22"/>
              </w:rPr>
            </w:pPr>
            <w:r>
              <w:rPr>
                <w:sz w:val="22"/>
                <w:szCs w:val="22"/>
              </w:rPr>
              <w:t>标题和摘要</w:t>
            </w:r>
          </w:p>
        </w:tc>
        <w:tc>
          <w:tcPr>
            <w:tcW w:w="720" w:type="dxa"/>
            <w:vMerge w:val="restart"/>
          </w:tcPr>
          <w:p w14:paraId="1CAFBB59">
            <w:pPr>
              <w:pStyle w:val="16"/>
              <w:spacing w:line="265" w:lineRule="exact"/>
              <w:jc w:val="left"/>
              <w:rPr>
                <w:sz w:val="22"/>
                <w:szCs w:val="22"/>
              </w:rPr>
            </w:pPr>
            <w:r>
              <w:rPr>
                <w:spacing w:val="-10"/>
                <w:sz w:val="22"/>
                <w:szCs w:val="22"/>
              </w:rPr>
              <w:t>1</w:t>
            </w:r>
          </w:p>
        </w:tc>
        <w:tc>
          <w:tcPr>
            <w:tcW w:w="5848" w:type="dxa"/>
            <w:tcBorders>
              <w:bottom w:val="dashSmallGap" w:color="000000" w:sz="4" w:space="0"/>
            </w:tcBorders>
          </w:tcPr>
          <w:p w14:paraId="1CB31462">
            <w:pPr>
              <w:pStyle w:val="16"/>
              <w:spacing w:line="260" w:lineRule="exact"/>
              <w:ind w:left="105"/>
              <w:jc w:val="left"/>
              <w:rPr>
                <w:sz w:val="22"/>
                <w:szCs w:val="22"/>
              </w:rPr>
            </w:pPr>
            <w:r>
              <w:rPr>
                <w:position w:val="-4"/>
                <w:sz w:val="22"/>
                <w:szCs w:val="22"/>
              </w:rPr>
              <w:drawing>
                <wp:inline distT="0" distB="0" distL="0" distR="0">
                  <wp:extent cx="127635" cy="170180"/>
                  <wp:effectExtent l="0" t="0" r="0" b="635"/>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7" cstate="print"/>
                          <a:stretch>
                            <a:fillRect/>
                          </a:stretch>
                        </pic:blipFill>
                        <pic:spPr>
                          <a:xfrm>
                            <a:off x="0" y="0"/>
                            <a:ext cx="128016" cy="170560"/>
                          </a:xfrm>
                          <a:prstGeom prst="rect">
                            <a:avLst/>
                          </a:prstGeom>
                        </pic:spPr>
                      </pic:pic>
                    </a:graphicData>
                  </a:graphic>
                </wp:inline>
              </w:drawing>
            </w:r>
            <w:r>
              <w:rPr>
                <w:spacing w:val="80"/>
                <w:w w:val="150"/>
                <w:sz w:val="22"/>
                <w:szCs w:val="22"/>
              </w:rPr>
              <w:t xml:space="preserve"> </w:t>
            </w:r>
            <w:r>
              <w:rPr>
                <w:sz w:val="22"/>
                <w:szCs w:val="22"/>
              </w:rPr>
              <w:t>研究对象如何分配到各干预组</w:t>
            </w:r>
          </w:p>
        </w:tc>
      </w:tr>
      <w:tr w14:paraId="1C767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80" w:hRule="atLeast"/>
        </w:trPr>
        <w:tc>
          <w:tcPr>
            <w:tcW w:w="1640" w:type="dxa"/>
            <w:vMerge w:val="continue"/>
            <w:tcBorders>
              <w:top w:val="nil"/>
            </w:tcBorders>
          </w:tcPr>
          <w:p w14:paraId="32B3F22B">
            <w:pPr>
              <w:jc w:val="left"/>
              <w:rPr>
                <w:sz w:val="22"/>
                <w:szCs w:val="22"/>
              </w:rPr>
            </w:pPr>
          </w:p>
        </w:tc>
        <w:tc>
          <w:tcPr>
            <w:tcW w:w="720" w:type="dxa"/>
            <w:vMerge w:val="continue"/>
            <w:tcBorders>
              <w:top w:val="nil"/>
            </w:tcBorders>
          </w:tcPr>
          <w:p w14:paraId="3C5E1A43">
            <w:pPr>
              <w:jc w:val="left"/>
              <w:rPr>
                <w:sz w:val="22"/>
                <w:szCs w:val="22"/>
              </w:rPr>
            </w:pPr>
          </w:p>
        </w:tc>
        <w:tc>
          <w:tcPr>
            <w:tcW w:w="5848" w:type="dxa"/>
            <w:tcBorders>
              <w:top w:val="dashSmallGap" w:color="000000" w:sz="4" w:space="0"/>
              <w:bottom w:val="dashSmallGap" w:color="000000" w:sz="4" w:space="0"/>
            </w:tcBorders>
          </w:tcPr>
          <w:p w14:paraId="0122507D">
            <w:pPr>
              <w:pStyle w:val="16"/>
              <w:spacing w:line="260" w:lineRule="exact"/>
              <w:ind w:left="105"/>
              <w:jc w:val="left"/>
              <w:rPr>
                <w:sz w:val="22"/>
                <w:szCs w:val="22"/>
              </w:rPr>
            </w:pPr>
            <w:r>
              <w:rPr>
                <w:position w:val="-4"/>
                <w:sz w:val="22"/>
                <w:szCs w:val="22"/>
              </w:rPr>
              <w:drawing>
                <wp:inline distT="0" distB="0" distL="0" distR="0">
                  <wp:extent cx="127635" cy="170180"/>
                  <wp:effectExtent l="0" t="0" r="0" b="635"/>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7" cstate="print"/>
                          <a:stretch>
                            <a:fillRect/>
                          </a:stretch>
                        </pic:blipFill>
                        <pic:spPr>
                          <a:xfrm>
                            <a:off x="0" y="0"/>
                            <a:ext cx="128016" cy="170560"/>
                          </a:xfrm>
                          <a:prstGeom prst="rect">
                            <a:avLst/>
                          </a:prstGeom>
                        </pic:spPr>
                      </pic:pic>
                    </a:graphicData>
                  </a:graphic>
                </wp:inline>
              </w:drawing>
            </w:r>
            <w:r>
              <w:rPr>
                <w:spacing w:val="80"/>
                <w:sz w:val="22"/>
                <w:szCs w:val="22"/>
              </w:rPr>
              <w:t xml:space="preserve"> </w:t>
            </w:r>
            <w:r>
              <w:rPr>
                <w:sz w:val="22"/>
                <w:szCs w:val="22"/>
              </w:rPr>
              <w:t>采用结构式摘要</w:t>
            </w:r>
          </w:p>
        </w:tc>
      </w:tr>
      <w:tr w14:paraId="03902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80" w:hRule="atLeast"/>
        </w:trPr>
        <w:tc>
          <w:tcPr>
            <w:tcW w:w="1640" w:type="dxa"/>
            <w:vMerge w:val="continue"/>
            <w:tcBorders>
              <w:top w:val="nil"/>
            </w:tcBorders>
          </w:tcPr>
          <w:p w14:paraId="08D4BD4E">
            <w:pPr>
              <w:jc w:val="left"/>
              <w:rPr>
                <w:sz w:val="22"/>
                <w:szCs w:val="22"/>
              </w:rPr>
            </w:pPr>
          </w:p>
        </w:tc>
        <w:tc>
          <w:tcPr>
            <w:tcW w:w="720" w:type="dxa"/>
            <w:vMerge w:val="continue"/>
            <w:tcBorders>
              <w:top w:val="nil"/>
            </w:tcBorders>
          </w:tcPr>
          <w:p w14:paraId="646F1697">
            <w:pPr>
              <w:jc w:val="left"/>
              <w:rPr>
                <w:sz w:val="22"/>
                <w:szCs w:val="22"/>
              </w:rPr>
            </w:pPr>
          </w:p>
        </w:tc>
        <w:tc>
          <w:tcPr>
            <w:tcW w:w="5848" w:type="dxa"/>
            <w:tcBorders>
              <w:top w:val="dashSmallGap" w:color="000000" w:sz="4" w:space="0"/>
            </w:tcBorders>
          </w:tcPr>
          <w:p w14:paraId="14C2785C">
            <w:pPr>
              <w:pStyle w:val="16"/>
              <w:spacing w:line="260" w:lineRule="exact"/>
              <w:ind w:left="105"/>
              <w:jc w:val="left"/>
              <w:rPr>
                <w:sz w:val="22"/>
                <w:szCs w:val="22"/>
              </w:rPr>
            </w:pPr>
            <w:r>
              <w:rPr>
                <w:position w:val="-4"/>
                <w:sz w:val="22"/>
                <w:szCs w:val="22"/>
              </w:rPr>
              <w:drawing>
                <wp:inline distT="0" distB="0" distL="0" distR="0">
                  <wp:extent cx="127635" cy="170180"/>
                  <wp:effectExtent l="0" t="0" r="0" b="635"/>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7" cstate="print"/>
                          <a:stretch>
                            <a:fillRect/>
                          </a:stretch>
                        </pic:blipFill>
                        <pic:spPr>
                          <a:xfrm>
                            <a:off x="0" y="0"/>
                            <a:ext cx="128016" cy="170560"/>
                          </a:xfrm>
                          <a:prstGeom prst="rect">
                            <a:avLst/>
                          </a:prstGeom>
                        </pic:spPr>
                      </pic:pic>
                    </a:graphicData>
                  </a:graphic>
                </wp:inline>
              </w:drawing>
            </w:r>
            <w:r>
              <w:rPr>
                <w:spacing w:val="80"/>
                <w:w w:val="150"/>
                <w:sz w:val="22"/>
                <w:szCs w:val="22"/>
              </w:rPr>
              <w:t xml:space="preserve"> </w:t>
            </w:r>
            <w:r>
              <w:rPr>
                <w:sz w:val="22"/>
                <w:szCs w:val="22"/>
              </w:rPr>
              <w:t>研究对象或抽样的相关信息</w:t>
            </w:r>
          </w:p>
        </w:tc>
      </w:tr>
      <w:tr w14:paraId="5E88A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80" w:hRule="atLeast"/>
        </w:trPr>
        <w:tc>
          <w:tcPr>
            <w:tcW w:w="1640" w:type="dxa"/>
            <w:vMerge w:val="restart"/>
          </w:tcPr>
          <w:p w14:paraId="4C334E0F">
            <w:pPr>
              <w:pStyle w:val="16"/>
              <w:spacing w:line="265" w:lineRule="exact"/>
              <w:ind w:left="107"/>
              <w:jc w:val="left"/>
              <w:rPr>
                <w:sz w:val="22"/>
                <w:szCs w:val="22"/>
              </w:rPr>
            </w:pPr>
            <w:r>
              <w:rPr>
                <w:sz w:val="22"/>
                <w:szCs w:val="22"/>
              </w:rPr>
              <w:t>背景</w:t>
            </w:r>
          </w:p>
        </w:tc>
        <w:tc>
          <w:tcPr>
            <w:tcW w:w="720" w:type="dxa"/>
            <w:vMerge w:val="restart"/>
          </w:tcPr>
          <w:p w14:paraId="6746731C">
            <w:pPr>
              <w:pStyle w:val="16"/>
              <w:spacing w:line="265" w:lineRule="exact"/>
              <w:jc w:val="left"/>
              <w:rPr>
                <w:sz w:val="22"/>
                <w:szCs w:val="22"/>
              </w:rPr>
            </w:pPr>
            <w:r>
              <w:rPr>
                <w:spacing w:val="-10"/>
                <w:sz w:val="22"/>
                <w:szCs w:val="22"/>
              </w:rPr>
              <w:t>2</w:t>
            </w:r>
          </w:p>
        </w:tc>
        <w:tc>
          <w:tcPr>
            <w:tcW w:w="5848" w:type="dxa"/>
            <w:tcBorders>
              <w:bottom w:val="dashSmallGap" w:color="000000" w:sz="4" w:space="0"/>
            </w:tcBorders>
          </w:tcPr>
          <w:p w14:paraId="14BAD4F6">
            <w:pPr>
              <w:pStyle w:val="16"/>
              <w:spacing w:line="260" w:lineRule="exact"/>
              <w:ind w:left="105"/>
              <w:jc w:val="left"/>
              <w:rPr>
                <w:sz w:val="22"/>
                <w:szCs w:val="22"/>
              </w:rPr>
            </w:pPr>
            <w:r>
              <w:rPr>
                <w:position w:val="-4"/>
                <w:sz w:val="22"/>
                <w:szCs w:val="22"/>
              </w:rPr>
              <w:drawing>
                <wp:inline distT="0" distB="0" distL="0" distR="0">
                  <wp:extent cx="127635" cy="170180"/>
                  <wp:effectExtent l="0" t="0" r="0" b="635"/>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128016" cy="170560"/>
                          </a:xfrm>
                          <a:prstGeom prst="rect">
                            <a:avLst/>
                          </a:prstGeom>
                        </pic:spPr>
                      </pic:pic>
                    </a:graphicData>
                  </a:graphic>
                </wp:inline>
              </w:drawing>
            </w:r>
            <w:r>
              <w:rPr>
                <w:spacing w:val="80"/>
                <w:sz w:val="22"/>
                <w:szCs w:val="22"/>
              </w:rPr>
              <w:t xml:space="preserve"> </w:t>
            </w:r>
            <w:r>
              <w:rPr>
                <w:sz w:val="22"/>
                <w:szCs w:val="22"/>
              </w:rPr>
              <w:t>科学背景及原理的解释</w:t>
            </w:r>
          </w:p>
        </w:tc>
      </w:tr>
      <w:tr w14:paraId="4AB44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80" w:hRule="atLeast"/>
        </w:trPr>
        <w:tc>
          <w:tcPr>
            <w:tcW w:w="1640" w:type="dxa"/>
            <w:vMerge w:val="continue"/>
            <w:tcBorders>
              <w:top w:val="nil"/>
            </w:tcBorders>
          </w:tcPr>
          <w:p w14:paraId="3BB13263">
            <w:pPr>
              <w:jc w:val="left"/>
              <w:rPr>
                <w:sz w:val="22"/>
                <w:szCs w:val="22"/>
              </w:rPr>
            </w:pPr>
          </w:p>
        </w:tc>
        <w:tc>
          <w:tcPr>
            <w:tcW w:w="720" w:type="dxa"/>
            <w:vMerge w:val="continue"/>
            <w:tcBorders>
              <w:top w:val="nil"/>
            </w:tcBorders>
          </w:tcPr>
          <w:p w14:paraId="17E6D7EF">
            <w:pPr>
              <w:jc w:val="left"/>
              <w:rPr>
                <w:sz w:val="22"/>
                <w:szCs w:val="22"/>
              </w:rPr>
            </w:pPr>
          </w:p>
        </w:tc>
        <w:tc>
          <w:tcPr>
            <w:tcW w:w="5848" w:type="dxa"/>
            <w:tcBorders>
              <w:top w:val="dashSmallGap" w:color="000000" w:sz="4" w:space="0"/>
            </w:tcBorders>
          </w:tcPr>
          <w:p w14:paraId="0DF6A8BF">
            <w:pPr>
              <w:pStyle w:val="16"/>
              <w:spacing w:line="260" w:lineRule="exact"/>
              <w:ind w:left="105"/>
              <w:jc w:val="left"/>
              <w:rPr>
                <w:sz w:val="22"/>
                <w:szCs w:val="22"/>
              </w:rPr>
            </w:pPr>
            <w:r>
              <w:rPr>
                <w:position w:val="-4"/>
                <w:sz w:val="22"/>
                <w:szCs w:val="22"/>
              </w:rPr>
              <w:drawing>
                <wp:inline distT="0" distB="0" distL="0" distR="0">
                  <wp:extent cx="127635" cy="170180"/>
                  <wp:effectExtent l="0" t="0" r="0" b="635"/>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stretch>
                            <a:fillRect/>
                          </a:stretch>
                        </pic:blipFill>
                        <pic:spPr>
                          <a:xfrm>
                            <a:off x="0" y="0"/>
                            <a:ext cx="128016" cy="170560"/>
                          </a:xfrm>
                          <a:prstGeom prst="rect">
                            <a:avLst/>
                          </a:prstGeom>
                        </pic:spPr>
                      </pic:pic>
                    </a:graphicData>
                  </a:graphic>
                </wp:inline>
              </w:drawing>
            </w:r>
            <w:r>
              <w:rPr>
                <w:spacing w:val="80"/>
                <w:sz w:val="22"/>
                <w:szCs w:val="22"/>
              </w:rPr>
              <w:t xml:space="preserve"> </w:t>
            </w:r>
            <w:r>
              <w:rPr>
                <w:sz w:val="22"/>
                <w:szCs w:val="22"/>
              </w:rPr>
              <w:t>行为干预设计中应用的理论</w:t>
            </w:r>
          </w:p>
        </w:tc>
      </w:tr>
      <w:tr w14:paraId="5D550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66" w:hRule="atLeast"/>
        </w:trPr>
        <w:tc>
          <w:tcPr>
            <w:tcW w:w="1640" w:type="dxa"/>
            <w:vMerge w:val="restart"/>
          </w:tcPr>
          <w:p w14:paraId="022E978F">
            <w:pPr>
              <w:pStyle w:val="16"/>
              <w:spacing w:line="266" w:lineRule="exact"/>
              <w:ind w:left="107"/>
              <w:jc w:val="left"/>
              <w:rPr>
                <w:sz w:val="22"/>
                <w:szCs w:val="22"/>
              </w:rPr>
            </w:pPr>
            <w:r>
              <w:rPr>
                <w:sz w:val="22"/>
                <w:szCs w:val="22"/>
              </w:rPr>
              <w:t>研究对象</w:t>
            </w:r>
          </w:p>
        </w:tc>
        <w:tc>
          <w:tcPr>
            <w:tcW w:w="720" w:type="dxa"/>
            <w:vMerge w:val="restart"/>
          </w:tcPr>
          <w:p w14:paraId="5078F9A7">
            <w:pPr>
              <w:pStyle w:val="16"/>
              <w:spacing w:line="266" w:lineRule="exact"/>
              <w:jc w:val="left"/>
              <w:rPr>
                <w:sz w:val="22"/>
                <w:szCs w:val="22"/>
              </w:rPr>
            </w:pPr>
            <w:r>
              <w:rPr>
                <w:spacing w:val="-10"/>
                <w:sz w:val="22"/>
                <w:szCs w:val="22"/>
              </w:rPr>
              <w:t>3</w:t>
            </w:r>
          </w:p>
        </w:tc>
        <w:tc>
          <w:tcPr>
            <w:tcW w:w="5848" w:type="dxa"/>
            <w:tcBorders>
              <w:bottom w:val="dashSmallGap" w:color="000000" w:sz="4" w:space="0"/>
            </w:tcBorders>
          </w:tcPr>
          <w:p w14:paraId="4C0E580E">
            <w:pPr>
              <w:pStyle w:val="16"/>
              <w:spacing w:line="270" w:lineRule="atLeast"/>
              <w:ind w:left="465" w:hanging="360"/>
              <w:jc w:val="left"/>
              <w:rPr>
                <w:sz w:val="22"/>
                <w:szCs w:val="22"/>
              </w:rPr>
            </w:pPr>
            <w:r>
              <w:rPr>
                <w:position w:val="-4"/>
                <w:sz w:val="22"/>
                <w:szCs w:val="22"/>
              </w:rPr>
              <w:drawing>
                <wp:inline distT="0" distB="0" distL="0" distR="0">
                  <wp:extent cx="127635" cy="170815"/>
                  <wp:effectExtent l="0" t="0" r="0" b="635"/>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7" cstate="print"/>
                          <a:stretch>
                            <a:fillRect/>
                          </a:stretch>
                        </pic:blipFill>
                        <pic:spPr>
                          <a:xfrm>
                            <a:off x="0" y="0"/>
                            <a:ext cx="128016" cy="170878"/>
                          </a:xfrm>
                          <a:prstGeom prst="rect">
                            <a:avLst/>
                          </a:prstGeom>
                        </pic:spPr>
                      </pic:pic>
                    </a:graphicData>
                  </a:graphic>
                </wp:inline>
              </w:drawing>
            </w:r>
            <w:r>
              <w:rPr>
                <w:spacing w:val="80"/>
                <w:sz w:val="22"/>
                <w:szCs w:val="22"/>
              </w:rPr>
              <w:t xml:space="preserve"> </w:t>
            </w:r>
            <w:r>
              <w:rPr>
                <w:sz w:val="22"/>
                <w:szCs w:val="22"/>
              </w:rPr>
              <w:t>入选标准</w:t>
            </w:r>
          </w:p>
        </w:tc>
      </w:tr>
      <w:tr w14:paraId="7E3FB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9" w:hRule="atLeast"/>
        </w:trPr>
        <w:tc>
          <w:tcPr>
            <w:tcW w:w="1640" w:type="dxa"/>
            <w:vMerge w:val="continue"/>
            <w:tcBorders>
              <w:top w:val="nil"/>
            </w:tcBorders>
          </w:tcPr>
          <w:p w14:paraId="21013287">
            <w:pPr>
              <w:jc w:val="left"/>
              <w:rPr>
                <w:sz w:val="22"/>
                <w:szCs w:val="22"/>
              </w:rPr>
            </w:pPr>
          </w:p>
        </w:tc>
        <w:tc>
          <w:tcPr>
            <w:tcW w:w="720" w:type="dxa"/>
            <w:vMerge w:val="continue"/>
            <w:tcBorders>
              <w:top w:val="nil"/>
            </w:tcBorders>
          </w:tcPr>
          <w:p w14:paraId="45FC1A78">
            <w:pPr>
              <w:jc w:val="left"/>
              <w:rPr>
                <w:sz w:val="22"/>
                <w:szCs w:val="22"/>
              </w:rPr>
            </w:pPr>
          </w:p>
        </w:tc>
        <w:tc>
          <w:tcPr>
            <w:tcW w:w="5848" w:type="dxa"/>
            <w:tcBorders>
              <w:top w:val="dashSmallGap" w:color="000000" w:sz="4" w:space="0"/>
              <w:bottom w:val="dashSmallGap" w:color="000000" w:sz="4" w:space="0"/>
            </w:tcBorders>
          </w:tcPr>
          <w:p w14:paraId="7390349F">
            <w:pPr>
              <w:pStyle w:val="16"/>
              <w:spacing w:line="270" w:lineRule="atLeast"/>
              <w:ind w:left="465"/>
              <w:jc w:val="left"/>
              <w:rPr>
                <w:sz w:val="22"/>
                <w:szCs w:val="22"/>
              </w:rPr>
            </w:pPr>
            <w:r>
              <w:rPr>
                <w:sz w:val="22"/>
                <w:szCs w:val="22"/>
              </w:rPr>
              <mc:AlternateContent>
                <mc:Choice Requires="wpg">
                  <w:drawing>
                    <wp:anchor distT="0" distB="0" distL="0" distR="0" simplePos="0" relativeHeight="251659264"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80" name="Group 9"/>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10" name="Image 10"/>
                                <pic:cNvPicPr/>
                              </pic:nvPicPr>
                              <pic:blipFill>
                                <a:blip r:embed="rId17" cstate="print"/>
                                <a:stretch>
                                  <a:fillRect/>
                                </a:stretch>
                              </pic:blipFill>
                              <pic:spPr>
                                <a:xfrm>
                                  <a:off x="0" y="0"/>
                                  <a:ext cx="128016" cy="170688"/>
                                </a:xfrm>
                                <a:prstGeom prst="rect">
                                  <a:avLst/>
                                </a:prstGeom>
                              </pic:spPr>
                            </pic:pic>
                          </wpg:wgp>
                        </a:graphicData>
                      </a:graphic>
                    </wp:anchor>
                  </w:drawing>
                </mc:Choice>
                <mc:Fallback>
                  <w:pict>
                    <v:group id="Group 9" o:spid="_x0000_s1026" o:spt="203" style="position:absolute;left:0pt;margin-left:5.25pt;margin-top:0pt;height:13.45pt;width:10.1pt;z-index:-251657216;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">
                      <o:lock v:ext="edit" aspectratio="f"/>
                      <v:shape id="Image 10" o:spid="_x0000_s1026" o:spt="75" type="#_x0000_t75" style="position:absolute;left:0;top:0;height:170688;width:128016;" filled="f" o:preferrelative="t" stroked="f" coordsize="21600,21600" o:gfxdata="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OkiyS/&#10;AAAA2wAAAA8AAAAAAAAAAQAgAAAAIgAAAGRycy9kb3ducmV2LnhtbFBLAQIUABQAAAAIAIdO4kAz&#10;LwWeOwAAADkAAAAQAAAAAAAAAAEAIAAAAA4BAABkcnMvc2hhcGV4bWwueG1sUEsFBgAAAAAGAAYA&#10;WwEAALgDAAAAAA==&#10;">
                        <v:fill on="f" focussize="0,0"/>
                        <v:stroke on="f"/>
                        <v:imagedata r:id="rId17" o:title=""/>
                        <o:lock v:ext="edit" aspectratio="f"/>
                      </v:shape>
                    </v:group>
                  </w:pict>
                </mc:Fallback>
              </mc:AlternateContent>
            </w:r>
            <w:r>
              <w:rPr>
                <w:sz w:val="22"/>
                <w:szCs w:val="22"/>
              </w:rPr>
              <w:t>招募方法（例如转介、自选），包括抽样方法（如果实施了系统抽样计划）</w:t>
            </w:r>
          </w:p>
        </w:tc>
      </w:tr>
      <w:tr w14:paraId="00279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80" w:hRule="atLeast"/>
        </w:trPr>
        <w:tc>
          <w:tcPr>
            <w:tcW w:w="1640" w:type="dxa"/>
            <w:vMerge w:val="continue"/>
            <w:tcBorders>
              <w:top w:val="nil"/>
            </w:tcBorders>
          </w:tcPr>
          <w:p w14:paraId="6EA0C38B">
            <w:pPr>
              <w:jc w:val="left"/>
              <w:rPr>
                <w:sz w:val="22"/>
                <w:szCs w:val="22"/>
              </w:rPr>
            </w:pPr>
          </w:p>
        </w:tc>
        <w:tc>
          <w:tcPr>
            <w:tcW w:w="720" w:type="dxa"/>
            <w:vMerge w:val="continue"/>
            <w:tcBorders>
              <w:top w:val="nil"/>
            </w:tcBorders>
          </w:tcPr>
          <w:p w14:paraId="287A95D2">
            <w:pPr>
              <w:jc w:val="left"/>
              <w:rPr>
                <w:sz w:val="22"/>
                <w:szCs w:val="22"/>
              </w:rPr>
            </w:pPr>
          </w:p>
        </w:tc>
        <w:tc>
          <w:tcPr>
            <w:tcW w:w="5848" w:type="dxa"/>
            <w:tcBorders>
              <w:top w:val="dashSmallGap" w:color="000000" w:sz="4" w:space="0"/>
              <w:bottom w:val="dashSmallGap" w:color="000000" w:sz="4" w:space="0"/>
            </w:tcBorders>
          </w:tcPr>
          <w:p w14:paraId="01D2698B">
            <w:pPr>
              <w:pStyle w:val="16"/>
              <w:spacing w:before="8" w:line="252" w:lineRule="exact"/>
              <w:ind w:left="465"/>
              <w:jc w:val="left"/>
              <w:rPr>
                <w:sz w:val="22"/>
                <w:szCs w:val="22"/>
              </w:rPr>
            </w:pPr>
            <w:r>
              <w:rPr>
                <w:sz w:val="22"/>
                <w:szCs w:val="22"/>
              </w:rPr>
              <mc:AlternateContent>
                <mc:Choice Requires="wpg">
                  <w:drawing>
                    <wp:anchor distT="0" distB="0" distL="0" distR="0" simplePos="0" relativeHeight="251660288"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81" name="Group 11"/>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12" name="Image 12"/>
                                <pic:cNvPicPr/>
                              </pic:nvPicPr>
                              <pic:blipFill>
                                <a:blip r:embed="rId17" cstate="print"/>
                                <a:stretch>
                                  <a:fillRect/>
                                </a:stretch>
                              </pic:blipFill>
                              <pic:spPr>
                                <a:xfrm>
                                  <a:off x="0" y="0"/>
                                  <a:ext cx="128016" cy="170687"/>
                                </a:xfrm>
                                <a:prstGeom prst="rect">
                                  <a:avLst/>
                                </a:prstGeom>
                              </pic:spPr>
                            </pic:pic>
                          </wpg:wgp>
                        </a:graphicData>
                      </a:graphic>
                    </wp:anchor>
                  </w:drawing>
                </mc:Choice>
                <mc:Fallback>
                  <w:pict>
                    <v:group id="Group 11" o:spid="_x0000_s1026" o:spt="203" style="position:absolute;left:0pt;margin-left:5.25pt;margin-top:0pt;height:13.45pt;width:10.1pt;z-index:-251656192;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">
                      <o:lock v:ext="edit" aspectratio="f"/>
                      <v:shape id="Image 12" o:spid="_x0000_s1026" o:spt="75" type="#_x0000_t75" style="position:absolute;left:0;top:0;height:170687;width:128016;" filled="f" o:preferrelative="t" stroked="f" coordsize="21600,21600" o:gfxdata="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OrDIvQAA&#10;ANsAAAAPAAAAAAAAAAEAIAAAACIAAABkcnMvZG93bnJldi54bWxQSwECFAAUAAAACACHTuJAMy8F&#10;njsAAAA5AAAAEAAAAAAAAAABACAAAAAMAQAAZHJzL3NoYXBleG1sLnhtbFBLBQYAAAAABgAGAFsB&#10;AAC2AwAAAAA=&#10;">
                        <v:fill on="f" focussize="0,0"/>
                        <v:stroke on="f"/>
                        <v:imagedata r:id="rId17" o:title=""/>
                        <o:lock v:ext="edit" aspectratio="f"/>
                      </v:shape>
                    </v:group>
                  </w:pict>
                </mc:Fallback>
              </mc:AlternateContent>
            </w:r>
            <w:r>
              <w:rPr>
                <w:sz w:val="22"/>
                <w:szCs w:val="22"/>
              </w:rPr>
              <w:t>招聘地点</w:t>
            </w:r>
          </w:p>
        </w:tc>
      </w:tr>
      <w:tr w14:paraId="3E4B2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78" w:hRule="atLeast"/>
        </w:trPr>
        <w:tc>
          <w:tcPr>
            <w:tcW w:w="1640" w:type="dxa"/>
            <w:vMerge w:val="continue"/>
            <w:tcBorders>
              <w:top w:val="nil"/>
            </w:tcBorders>
          </w:tcPr>
          <w:p w14:paraId="0A7A5CC9">
            <w:pPr>
              <w:jc w:val="left"/>
              <w:rPr>
                <w:sz w:val="22"/>
                <w:szCs w:val="22"/>
              </w:rPr>
            </w:pPr>
          </w:p>
        </w:tc>
        <w:tc>
          <w:tcPr>
            <w:tcW w:w="720" w:type="dxa"/>
            <w:vMerge w:val="continue"/>
            <w:tcBorders>
              <w:top w:val="nil"/>
            </w:tcBorders>
          </w:tcPr>
          <w:p w14:paraId="1346404B">
            <w:pPr>
              <w:jc w:val="left"/>
              <w:rPr>
                <w:sz w:val="22"/>
                <w:szCs w:val="22"/>
              </w:rPr>
            </w:pPr>
          </w:p>
        </w:tc>
        <w:tc>
          <w:tcPr>
            <w:tcW w:w="5848" w:type="dxa"/>
            <w:tcBorders>
              <w:top w:val="dashSmallGap" w:color="000000" w:sz="4" w:space="0"/>
            </w:tcBorders>
          </w:tcPr>
          <w:p w14:paraId="091D2618">
            <w:pPr>
              <w:pStyle w:val="16"/>
              <w:spacing w:before="8" w:line="249" w:lineRule="exact"/>
              <w:ind w:left="465"/>
              <w:jc w:val="left"/>
              <w:rPr>
                <w:sz w:val="22"/>
                <w:szCs w:val="22"/>
              </w:rPr>
            </w:pPr>
            <w:r>
              <w:rPr>
                <w:sz w:val="22"/>
                <w:szCs w:val="22"/>
              </w:rPr>
              <mc:AlternateContent>
                <mc:Choice Requires="wpg">
                  <w:drawing>
                    <wp:anchor distT="0" distB="0" distL="0" distR="0" simplePos="0" relativeHeight="251661312"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82" name="Group 13"/>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14" name="Image 14"/>
                                <pic:cNvPicPr/>
                              </pic:nvPicPr>
                              <pic:blipFill>
                                <a:blip r:embed="rId17" cstate="print"/>
                                <a:stretch>
                                  <a:fillRect/>
                                </a:stretch>
                              </pic:blipFill>
                              <pic:spPr>
                                <a:xfrm>
                                  <a:off x="0" y="0"/>
                                  <a:ext cx="128016" cy="170687"/>
                                </a:xfrm>
                                <a:prstGeom prst="rect">
                                  <a:avLst/>
                                </a:prstGeom>
                              </pic:spPr>
                            </pic:pic>
                          </wpg:wgp>
                        </a:graphicData>
                      </a:graphic>
                    </wp:anchor>
                  </w:drawing>
                </mc:Choice>
                <mc:Fallback>
                  <w:pict>
                    <v:group id="Group 13" o:spid="_x0000_s1026" o:spt="203" style="position:absolute;left:0pt;margin-left:5.25pt;margin-top:0pt;height:13.45pt;width:10.1pt;z-index:-251655168;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">
                      <o:lock v:ext="edit" aspectratio="f"/>
                      <v:shape id="Image 14" o:spid="_x0000_s1026" o:spt="75" type="#_x0000_t75" style="position:absolute;left:0;top:0;height:170687;width:128016;" filled="f" o:preferrelative="t" stroked="f" coordsize="21600,21600" o:gfxdata="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n40nvQAA&#10;ANsAAAAPAAAAAAAAAAEAIAAAACIAAABkcnMvZG93bnJldi54bWxQSwECFAAUAAAACACHTuJAMy8F&#10;njsAAAA5AAAAEAAAAAAAAAABACAAAAAMAQAAZHJzL3NoYXBleG1sLnhtbFBLBQYAAAAABgAGAFsB&#10;AAC2AwAAAAA=&#10;">
                        <v:fill on="f" focussize="0,0"/>
                        <v:stroke on="f"/>
                        <v:imagedata r:id="rId17" o:title=""/>
                        <o:lock v:ext="edit" aspectratio="f"/>
                      </v:shape>
                    </v:group>
                  </w:pict>
                </mc:Fallback>
              </mc:AlternateContent>
            </w:r>
            <w:r>
              <w:rPr>
                <w:sz w:val="22"/>
                <w:szCs w:val="22"/>
              </w:rPr>
              <w:t>收集数据的环境和地点</w:t>
            </w:r>
          </w:p>
        </w:tc>
      </w:tr>
      <w:tr w14:paraId="2A8AB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9" w:hRule="atLeast"/>
        </w:trPr>
        <w:tc>
          <w:tcPr>
            <w:tcW w:w="1640" w:type="dxa"/>
            <w:vMerge w:val="restart"/>
          </w:tcPr>
          <w:p w14:paraId="647917E7">
            <w:pPr>
              <w:pStyle w:val="16"/>
              <w:spacing w:line="268" w:lineRule="exact"/>
              <w:ind w:left="107"/>
              <w:jc w:val="left"/>
              <w:rPr>
                <w:sz w:val="22"/>
                <w:szCs w:val="22"/>
              </w:rPr>
            </w:pPr>
            <w:r>
              <w:rPr>
                <w:sz w:val="22"/>
                <w:szCs w:val="22"/>
              </w:rPr>
              <w:t>干预措施</w:t>
            </w:r>
          </w:p>
        </w:tc>
        <w:tc>
          <w:tcPr>
            <w:tcW w:w="720" w:type="dxa"/>
            <w:vMerge w:val="restart"/>
          </w:tcPr>
          <w:p w14:paraId="1496F740">
            <w:pPr>
              <w:pStyle w:val="16"/>
              <w:spacing w:line="268" w:lineRule="exact"/>
              <w:jc w:val="left"/>
              <w:rPr>
                <w:sz w:val="22"/>
                <w:szCs w:val="22"/>
              </w:rPr>
            </w:pPr>
            <w:r>
              <w:rPr>
                <w:spacing w:val="-10"/>
                <w:sz w:val="22"/>
                <w:szCs w:val="22"/>
              </w:rPr>
              <w:t>4</w:t>
            </w:r>
          </w:p>
        </w:tc>
        <w:tc>
          <w:tcPr>
            <w:tcW w:w="5848" w:type="dxa"/>
            <w:tcBorders>
              <w:bottom w:val="dashSmallGap" w:color="000000" w:sz="4" w:space="0"/>
            </w:tcBorders>
          </w:tcPr>
          <w:p w14:paraId="7E980F2A">
            <w:pPr>
              <w:pStyle w:val="16"/>
              <w:spacing w:line="266" w:lineRule="exact"/>
              <w:ind w:left="465" w:hanging="360"/>
              <w:jc w:val="left"/>
              <w:rPr>
                <w:sz w:val="22"/>
                <w:szCs w:val="22"/>
              </w:rPr>
            </w:pPr>
            <w:r>
              <w:rPr>
                <w:position w:val="-4"/>
                <w:sz w:val="22"/>
                <w:szCs w:val="22"/>
              </w:rPr>
              <w:drawing>
                <wp:inline distT="0" distB="0" distL="0" distR="0">
                  <wp:extent cx="127635" cy="170180"/>
                  <wp:effectExtent l="0" t="0" r="0" b="635"/>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128016" cy="170688"/>
                          </a:xfrm>
                          <a:prstGeom prst="rect">
                            <a:avLst/>
                          </a:prstGeom>
                        </pic:spPr>
                      </pic:pic>
                    </a:graphicData>
                  </a:graphic>
                </wp:inline>
              </w:drawing>
            </w:r>
            <w:r>
              <w:rPr>
                <w:spacing w:val="80"/>
                <w:sz w:val="22"/>
                <w:szCs w:val="22"/>
              </w:rPr>
              <w:t xml:space="preserve"> </w:t>
            </w:r>
            <w:r>
              <w:rPr>
                <w:sz w:val="22"/>
                <w:szCs w:val="22"/>
              </w:rPr>
              <w:t>针对每种研究条件的干预措施的详细信息以及实际实施的方式和时间，具体包括：</w:t>
            </w:r>
          </w:p>
        </w:tc>
      </w:tr>
      <w:tr w14:paraId="750EC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68" w:hRule="atLeast"/>
        </w:trPr>
        <w:tc>
          <w:tcPr>
            <w:tcW w:w="1640" w:type="dxa"/>
            <w:vMerge w:val="continue"/>
            <w:tcBorders>
              <w:top w:val="nil"/>
            </w:tcBorders>
          </w:tcPr>
          <w:p w14:paraId="25D97C23">
            <w:pPr>
              <w:jc w:val="left"/>
              <w:rPr>
                <w:sz w:val="22"/>
                <w:szCs w:val="22"/>
              </w:rPr>
            </w:pPr>
          </w:p>
        </w:tc>
        <w:tc>
          <w:tcPr>
            <w:tcW w:w="720" w:type="dxa"/>
            <w:vMerge w:val="continue"/>
            <w:tcBorders>
              <w:top w:val="nil"/>
            </w:tcBorders>
          </w:tcPr>
          <w:p w14:paraId="237C21C9">
            <w:pPr>
              <w:jc w:val="left"/>
              <w:rPr>
                <w:sz w:val="22"/>
                <w:szCs w:val="22"/>
              </w:rPr>
            </w:pPr>
          </w:p>
        </w:tc>
        <w:tc>
          <w:tcPr>
            <w:tcW w:w="5848" w:type="dxa"/>
            <w:tcBorders>
              <w:top w:val="dashSmallGap" w:color="000000" w:sz="4" w:space="0"/>
              <w:bottom w:val="dashSmallGap" w:color="000000" w:sz="4" w:space="0"/>
            </w:tcBorders>
          </w:tcPr>
          <w:p w14:paraId="6C28D20A">
            <w:pPr>
              <w:pStyle w:val="16"/>
              <w:tabs>
                <w:tab w:val="left" w:pos="1185"/>
              </w:tabs>
              <w:spacing w:line="248" w:lineRule="exact"/>
              <w:ind w:left="825"/>
              <w:jc w:val="left"/>
              <w:rPr>
                <w:sz w:val="22"/>
                <w:szCs w:val="22"/>
              </w:rPr>
            </w:pPr>
            <w:r>
              <w:rPr>
                <w:sz w:val="22"/>
                <w:szCs w:val="22"/>
              </w:rPr>
              <w:t>干预：给出了什么？</w:t>
            </w:r>
          </w:p>
        </w:tc>
      </w:tr>
      <w:tr w14:paraId="4AB29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68" w:hRule="atLeast"/>
        </w:trPr>
        <w:tc>
          <w:tcPr>
            <w:tcW w:w="1640" w:type="dxa"/>
            <w:vMerge w:val="continue"/>
            <w:tcBorders>
              <w:top w:val="nil"/>
            </w:tcBorders>
          </w:tcPr>
          <w:p w14:paraId="532B4ADF">
            <w:pPr>
              <w:jc w:val="left"/>
              <w:rPr>
                <w:sz w:val="22"/>
                <w:szCs w:val="22"/>
              </w:rPr>
            </w:pPr>
          </w:p>
        </w:tc>
        <w:tc>
          <w:tcPr>
            <w:tcW w:w="720" w:type="dxa"/>
            <w:vMerge w:val="continue"/>
            <w:tcBorders>
              <w:top w:val="nil"/>
            </w:tcBorders>
          </w:tcPr>
          <w:p w14:paraId="3EE4280D">
            <w:pPr>
              <w:jc w:val="left"/>
              <w:rPr>
                <w:sz w:val="22"/>
                <w:szCs w:val="22"/>
              </w:rPr>
            </w:pPr>
          </w:p>
        </w:tc>
        <w:tc>
          <w:tcPr>
            <w:tcW w:w="5848" w:type="dxa"/>
            <w:tcBorders>
              <w:top w:val="dashSmallGap" w:color="000000" w:sz="4" w:space="0"/>
              <w:bottom w:val="dashSmallGap" w:color="000000" w:sz="4" w:space="0"/>
            </w:tcBorders>
          </w:tcPr>
          <w:p w14:paraId="51E148CC">
            <w:pPr>
              <w:pStyle w:val="16"/>
              <w:tabs>
                <w:tab w:val="left" w:pos="1185"/>
              </w:tabs>
              <w:spacing w:line="248" w:lineRule="exact"/>
              <w:ind w:left="825"/>
              <w:jc w:val="left"/>
              <w:rPr>
                <w:sz w:val="22"/>
                <w:szCs w:val="22"/>
              </w:rPr>
            </w:pPr>
            <w:r>
              <w:rPr>
                <w:sz w:val="22"/>
                <w:szCs w:val="22"/>
              </w:rPr>
              <w:t>传递方式：干预是如何给出的？</w:t>
            </w:r>
          </w:p>
        </w:tc>
      </w:tr>
      <w:tr w14:paraId="4839F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70" w:hRule="atLeast"/>
        </w:trPr>
        <w:tc>
          <w:tcPr>
            <w:tcW w:w="1640" w:type="dxa"/>
            <w:vMerge w:val="continue"/>
            <w:tcBorders>
              <w:top w:val="nil"/>
            </w:tcBorders>
          </w:tcPr>
          <w:p w14:paraId="416F511A">
            <w:pPr>
              <w:jc w:val="left"/>
              <w:rPr>
                <w:sz w:val="22"/>
                <w:szCs w:val="22"/>
              </w:rPr>
            </w:pPr>
          </w:p>
        </w:tc>
        <w:tc>
          <w:tcPr>
            <w:tcW w:w="720" w:type="dxa"/>
            <w:vMerge w:val="continue"/>
            <w:tcBorders>
              <w:top w:val="nil"/>
            </w:tcBorders>
          </w:tcPr>
          <w:p w14:paraId="66873294">
            <w:pPr>
              <w:jc w:val="left"/>
              <w:rPr>
                <w:sz w:val="22"/>
                <w:szCs w:val="22"/>
              </w:rPr>
            </w:pPr>
          </w:p>
        </w:tc>
        <w:tc>
          <w:tcPr>
            <w:tcW w:w="5848" w:type="dxa"/>
            <w:tcBorders>
              <w:top w:val="dashSmallGap" w:color="000000" w:sz="4" w:space="0"/>
              <w:bottom w:val="dashSmallGap" w:color="000000" w:sz="4" w:space="0"/>
            </w:tcBorders>
          </w:tcPr>
          <w:p w14:paraId="6BAC3353">
            <w:pPr>
              <w:pStyle w:val="16"/>
              <w:numPr>
                <w:ilvl w:val="0"/>
                <w:numId w:val="1"/>
              </w:numPr>
              <w:tabs>
                <w:tab w:val="left" w:pos="360"/>
              </w:tabs>
              <w:spacing w:line="251" w:lineRule="exact"/>
              <w:ind w:left="0" w:right="294" w:hanging="360"/>
              <w:jc w:val="left"/>
              <w:rPr>
                <w:sz w:val="22"/>
                <w:szCs w:val="22"/>
              </w:rPr>
            </w:pPr>
            <w:r>
              <w:rPr>
                <w:sz w:val="22"/>
                <w:szCs w:val="22"/>
              </w:rPr>
              <w:t xml:space="preserve">         干预：受试者如何分组？</w:t>
            </w:r>
          </w:p>
        </w:tc>
      </w:tr>
      <w:tr w14:paraId="170A0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68" w:hRule="atLeast"/>
        </w:trPr>
        <w:tc>
          <w:tcPr>
            <w:tcW w:w="1640" w:type="dxa"/>
            <w:vMerge w:val="continue"/>
            <w:tcBorders>
              <w:top w:val="nil"/>
            </w:tcBorders>
          </w:tcPr>
          <w:p w14:paraId="729F7221">
            <w:pPr>
              <w:jc w:val="left"/>
              <w:rPr>
                <w:sz w:val="22"/>
                <w:szCs w:val="22"/>
              </w:rPr>
            </w:pPr>
          </w:p>
        </w:tc>
        <w:tc>
          <w:tcPr>
            <w:tcW w:w="720" w:type="dxa"/>
            <w:vMerge w:val="continue"/>
            <w:tcBorders>
              <w:top w:val="nil"/>
            </w:tcBorders>
          </w:tcPr>
          <w:p w14:paraId="69EA6029">
            <w:pPr>
              <w:jc w:val="left"/>
              <w:rPr>
                <w:sz w:val="22"/>
                <w:szCs w:val="22"/>
              </w:rPr>
            </w:pPr>
          </w:p>
        </w:tc>
        <w:tc>
          <w:tcPr>
            <w:tcW w:w="5848" w:type="dxa"/>
            <w:tcBorders>
              <w:top w:val="dashSmallGap" w:color="000000" w:sz="4" w:space="0"/>
              <w:bottom w:val="dashSmallGap" w:color="000000" w:sz="4" w:space="0"/>
            </w:tcBorders>
          </w:tcPr>
          <w:p w14:paraId="5F77EE9E">
            <w:pPr>
              <w:pStyle w:val="16"/>
              <w:tabs>
                <w:tab w:val="left" w:pos="1185"/>
              </w:tabs>
              <w:spacing w:line="248" w:lineRule="exact"/>
              <w:ind w:left="825"/>
              <w:jc w:val="left"/>
              <w:rPr>
                <w:sz w:val="22"/>
                <w:szCs w:val="22"/>
              </w:rPr>
            </w:pPr>
            <w:r>
              <w:rPr>
                <w:sz w:val="22"/>
                <w:szCs w:val="22"/>
              </w:rPr>
              <w:t>干预者：谁实施干预措施？</w:t>
            </w:r>
          </w:p>
        </w:tc>
      </w:tr>
      <w:tr w14:paraId="5B5EA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68" w:hRule="atLeast"/>
        </w:trPr>
        <w:tc>
          <w:tcPr>
            <w:tcW w:w="1640" w:type="dxa"/>
            <w:vMerge w:val="continue"/>
            <w:tcBorders>
              <w:top w:val="nil"/>
            </w:tcBorders>
          </w:tcPr>
          <w:p w14:paraId="76F6EB4D">
            <w:pPr>
              <w:jc w:val="left"/>
              <w:rPr>
                <w:sz w:val="22"/>
                <w:szCs w:val="22"/>
              </w:rPr>
            </w:pPr>
          </w:p>
        </w:tc>
        <w:tc>
          <w:tcPr>
            <w:tcW w:w="720" w:type="dxa"/>
            <w:vMerge w:val="continue"/>
            <w:tcBorders>
              <w:top w:val="nil"/>
            </w:tcBorders>
          </w:tcPr>
          <w:p w14:paraId="79ADE041">
            <w:pPr>
              <w:jc w:val="left"/>
              <w:rPr>
                <w:sz w:val="22"/>
                <w:szCs w:val="22"/>
              </w:rPr>
            </w:pPr>
          </w:p>
        </w:tc>
        <w:tc>
          <w:tcPr>
            <w:tcW w:w="5848" w:type="dxa"/>
            <w:tcBorders>
              <w:top w:val="dashSmallGap" w:color="000000" w:sz="4" w:space="0"/>
              <w:bottom w:val="dashSmallGap" w:color="000000" w:sz="4" w:space="0"/>
            </w:tcBorders>
          </w:tcPr>
          <w:p w14:paraId="1E812469">
            <w:pPr>
              <w:pStyle w:val="16"/>
              <w:tabs>
                <w:tab w:val="left" w:pos="1185"/>
              </w:tabs>
              <w:spacing w:line="249" w:lineRule="exact"/>
              <w:ind w:left="825"/>
              <w:jc w:val="left"/>
              <w:rPr>
                <w:sz w:val="22"/>
                <w:szCs w:val="22"/>
              </w:rPr>
            </w:pPr>
            <w:r>
              <w:rPr>
                <w:sz w:val="22"/>
                <w:szCs w:val="22"/>
              </w:rPr>
              <w:t>环境：干预是在哪里进行的？</w:t>
            </w:r>
          </w:p>
        </w:tc>
      </w:tr>
      <w:tr w14:paraId="2B9FE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83" w:hRule="atLeast"/>
        </w:trPr>
        <w:tc>
          <w:tcPr>
            <w:tcW w:w="1640" w:type="dxa"/>
            <w:vMerge w:val="continue"/>
            <w:tcBorders>
              <w:top w:val="nil"/>
            </w:tcBorders>
          </w:tcPr>
          <w:p w14:paraId="585E8938">
            <w:pPr>
              <w:jc w:val="left"/>
              <w:rPr>
                <w:sz w:val="22"/>
                <w:szCs w:val="22"/>
              </w:rPr>
            </w:pPr>
          </w:p>
        </w:tc>
        <w:tc>
          <w:tcPr>
            <w:tcW w:w="720" w:type="dxa"/>
            <w:vMerge w:val="continue"/>
            <w:tcBorders>
              <w:top w:val="nil"/>
            </w:tcBorders>
          </w:tcPr>
          <w:p w14:paraId="3DC3146B">
            <w:pPr>
              <w:jc w:val="left"/>
              <w:rPr>
                <w:sz w:val="22"/>
                <w:szCs w:val="22"/>
              </w:rPr>
            </w:pPr>
          </w:p>
        </w:tc>
        <w:tc>
          <w:tcPr>
            <w:tcW w:w="5848" w:type="dxa"/>
            <w:tcBorders>
              <w:top w:val="dashSmallGap" w:color="000000" w:sz="4" w:space="0"/>
              <w:bottom w:val="dashSmallGap" w:color="000000" w:sz="4" w:space="0"/>
            </w:tcBorders>
          </w:tcPr>
          <w:p w14:paraId="7FF315FF">
            <w:pPr>
              <w:pStyle w:val="16"/>
              <w:spacing w:before="1" w:line="249" w:lineRule="exact"/>
              <w:ind w:firstLine="880" w:firstLineChars="400"/>
              <w:jc w:val="left"/>
              <w:rPr>
                <w:sz w:val="22"/>
                <w:szCs w:val="22"/>
              </w:rPr>
            </w:pPr>
            <w:r>
              <w:rPr>
                <w:sz w:val="22"/>
                <w:szCs w:val="22"/>
              </w:rPr>
              <w:t>暴露量和持续时间</w:t>
            </w:r>
          </w:p>
        </w:tc>
      </w:tr>
      <w:tr w14:paraId="59D07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347" w:hRule="atLeast"/>
        </w:trPr>
        <w:tc>
          <w:tcPr>
            <w:tcW w:w="1640" w:type="dxa"/>
            <w:vMerge w:val="continue"/>
            <w:tcBorders>
              <w:top w:val="nil"/>
            </w:tcBorders>
          </w:tcPr>
          <w:p w14:paraId="2FC6123B">
            <w:pPr>
              <w:jc w:val="left"/>
              <w:rPr>
                <w:sz w:val="22"/>
                <w:szCs w:val="22"/>
              </w:rPr>
            </w:pPr>
          </w:p>
        </w:tc>
        <w:tc>
          <w:tcPr>
            <w:tcW w:w="720" w:type="dxa"/>
            <w:vMerge w:val="continue"/>
            <w:tcBorders>
              <w:top w:val="nil"/>
            </w:tcBorders>
          </w:tcPr>
          <w:p w14:paraId="5CB62FCF">
            <w:pPr>
              <w:jc w:val="left"/>
              <w:rPr>
                <w:sz w:val="22"/>
                <w:szCs w:val="22"/>
              </w:rPr>
            </w:pPr>
          </w:p>
        </w:tc>
        <w:tc>
          <w:tcPr>
            <w:tcW w:w="5848" w:type="dxa"/>
            <w:tcBorders>
              <w:top w:val="dashSmallGap" w:color="000000" w:sz="4" w:space="0"/>
              <w:bottom w:val="dashSmallGap" w:color="000000" w:sz="4" w:space="0"/>
            </w:tcBorders>
          </w:tcPr>
          <w:p w14:paraId="5454F1E3">
            <w:pPr>
              <w:pStyle w:val="16"/>
              <w:tabs>
                <w:tab w:val="left" w:pos="1185"/>
              </w:tabs>
              <w:spacing w:line="271" w:lineRule="exact"/>
              <w:ind w:left="825"/>
              <w:jc w:val="left"/>
              <w:rPr>
                <w:sz w:val="22"/>
                <w:szCs w:val="22"/>
              </w:rPr>
            </w:pPr>
            <w:r>
              <w:rPr>
                <w:sz w:val="22"/>
                <w:szCs w:val="22"/>
              </w:rPr>
              <w:t>时间跨度：预计需要多长时间才能干预完成</w:t>
            </w:r>
          </w:p>
        </w:tc>
      </w:tr>
      <w:tr w14:paraId="4DBED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70" w:hRule="atLeast"/>
        </w:trPr>
        <w:tc>
          <w:tcPr>
            <w:tcW w:w="1640" w:type="dxa"/>
            <w:vMerge w:val="continue"/>
            <w:tcBorders>
              <w:top w:val="nil"/>
            </w:tcBorders>
          </w:tcPr>
          <w:p w14:paraId="2E2124F2">
            <w:pPr>
              <w:jc w:val="left"/>
              <w:rPr>
                <w:sz w:val="22"/>
                <w:szCs w:val="22"/>
              </w:rPr>
            </w:pPr>
          </w:p>
        </w:tc>
        <w:tc>
          <w:tcPr>
            <w:tcW w:w="720" w:type="dxa"/>
            <w:vMerge w:val="continue"/>
            <w:tcBorders>
              <w:top w:val="nil"/>
            </w:tcBorders>
          </w:tcPr>
          <w:p w14:paraId="48932564">
            <w:pPr>
              <w:jc w:val="left"/>
              <w:rPr>
                <w:sz w:val="22"/>
                <w:szCs w:val="22"/>
              </w:rPr>
            </w:pPr>
          </w:p>
        </w:tc>
        <w:tc>
          <w:tcPr>
            <w:tcW w:w="5848" w:type="dxa"/>
            <w:tcBorders>
              <w:top w:val="dashSmallGap" w:color="000000" w:sz="4" w:space="0"/>
            </w:tcBorders>
          </w:tcPr>
          <w:p w14:paraId="500E4020">
            <w:pPr>
              <w:pStyle w:val="16"/>
              <w:numPr>
                <w:ilvl w:val="0"/>
                <w:numId w:val="2"/>
              </w:numPr>
              <w:tabs>
                <w:tab w:val="left" w:pos="360"/>
              </w:tabs>
              <w:spacing w:line="251" w:lineRule="exact"/>
              <w:ind w:left="0" w:right="408" w:hanging="360"/>
              <w:jc w:val="left"/>
              <w:rPr>
                <w:sz w:val="22"/>
                <w:szCs w:val="22"/>
              </w:rPr>
            </w:pPr>
            <w:r>
              <w:rPr>
                <w:sz w:val="22"/>
                <w:szCs w:val="22"/>
              </w:rPr>
              <w:t xml:space="preserve">        提高合规性或依从性的活动（例如激励措施）</w:t>
            </w:r>
          </w:p>
        </w:tc>
      </w:tr>
      <w:tr w14:paraId="2B84D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78" w:hRule="atLeast"/>
        </w:trPr>
        <w:tc>
          <w:tcPr>
            <w:tcW w:w="1640" w:type="dxa"/>
          </w:tcPr>
          <w:p w14:paraId="2DCF4AEA">
            <w:pPr>
              <w:pStyle w:val="16"/>
              <w:spacing w:line="258" w:lineRule="exact"/>
              <w:ind w:left="107"/>
              <w:jc w:val="left"/>
              <w:rPr>
                <w:sz w:val="22"/>
                <w:szCs w:val="22"/>
              </w:rPr>
            </w:pPr>
            <w:r>
              <w:rPr>
                <w:sz w:val="22"/>
                <w:szCs w:val="22"/>
              </w:rPr>
              <w:t>目标</w:t>
            </w:r>
          </w:p>
        </w:tc>
        <w:tc>
          <w:tcPr>
            <w:tcW w:w="720" w:type="dxa"/>
          </w:tcPr>
          <w:p w14:paraId="0479C462">
            <w:pPr>
              <w:pStyle w:val="16"/>
              <w:spacing w:line="258" w:lineRule="exact"/>
              <w:jc w:val="left"/>
              <w:rPr>
                <w:sz w:val="22"/>
                <w:szCs w:val="22"/>
              </w:rPr>
            </w:pPr>
            <w:r>
              <w:rPr>
                <w:spacing w:val="-10"/>
                <w:sz w:val="22"/>
                <w:szCs w:val="22"/>
              </w:rPr>
              <w:t>5</w:t>
            </w:r>
          </w:p>
        </w:tc>
        <w:tc>
          <w:tcPr>
            <w:tcW w:w="5848" w:type="dxa"/>
          </w:tcPr>
          <w:p w14:paraId="4E6FA11E">
            <w:pPr>
              <w:pStyle w:val="16"/>
              <w:spacing w:line="258" w:lineRule="exact"/>
              <w:ind w:left="105"/>
              <w:jc w:val="left"/>
              <w:rPr>
                <w:sz w:val="22"/>
                <w:szCs w:val="22"/>
              </w:rPr>
            </w:pPr>
            <w:r>
              <w:rPr>
                <w:position w:val="-4"/>
                <w:sz w:val="22"/>
                <w:szCs w:val="22"/>
              </w:rPr>
              <w:drawing>
                <wp:inline distT="0" distB="0" distL="0" distR="0">
                  <wp:extent cx="127635" cy="170180"/>
                  <wp:effectExtent l="0" t="0" r="0" b="635"/>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7" cstate="print"/>
                          <a:stretch>
                            <a:fillRect/>
                          </a:stretch>
                        </pic:blipFill>
                        <pic:spPr>
                          <a:xfrm>
                            <a:off x="0" y="0"/>
                            <a:ext cx="128016" cy="170561"/>
                          </a:xfrm>
                          <a:prstGeom prst="rect">
                            <a:avLst/>
                          </a:prstGeom>
                        </pic:spPr>
                      </pic:pic>
                    </a:graphicData>
                  </a:graphic>
                </wp:inline>
              </w:drawing>
            </w:r>
            <w:r>
              <w:rPr>
                <w:spacing w:val="80"/>
                <w:sz w:val="22"/>
                <w:szCs w:val="22"/>
              </w:rPr>
              <w:t xml:space="preserve"> </w:t>
            </w:r>
            <w:r>
              <w:rPr>
                <w:sz w:val="22"/>
                <w:szCs w:val="22"/>
              </w:rPr>
              <w:t>具体研究目标和假设</w:t>
            </w:r>
          </w:p>
        </w:tc>
      </w:tr>
      <w:tr w14:paraId="16BC8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80" w:hRule="atLeast"/>
        </w:trPr>
        <w:tc>
          <w:tcPr>
            <w:tcW w:w="1640" w:type="dxa"/>
            <w:vMerge w:val="restart"/>
          </w:tcPr>
          <w:p w14:paraId="22C35CEE">
            <w:pPr>
              <w:pStyle w:val="16"/>
              <w:spacing w:line="268" w:lineRule="exact"/>
              <w:ind w:left="107"/>
              <w:jc w:val="left"/>
              <w:rPr>
                <w:sz w:val="22"/>
                <w:szCs w:val="22"/>
              </w:rPr>
            </w:pPr>
            <w:r>
              <w:rPr>
                <w:sz w:val="22"/>
                <w:szCs w:val="22"/>
              </w:rPr>
              <w:t>结局</w:t>
            </w:r>
          </w:p>
        </w:tc>
        <w:tc>
          <w:tcPr>
            <w:tcW w:w="720" w:type="dxa"/>
            <w:vMerge w:val="restart"/>
          </w:tcPr>
          <w:p w14:paraId="3BD0CA29">
            <w:pPr>
              <w:pStyle w:val="16"/>
              <w:spacing w:line="268" w:lineRule="exact"/>
              <w:jc w:val="left"/>
              <w:rPr>
                <w:sz w:val="22"/>
                <w:szCs w:val="22"/>
              </w:rPr>
            </w:pPr>
            <w:r>
              <w:rPr>
                <w:spacing w:val="-10"/>
                <w:sz w:val="22"/>
                <w:szCs w:val="22"/>
              </w:rPr>
              <w:t>6</w:t>
            </w:r>
          </w:p>
        </w:tc>
        <w:tc>
          <w:tcPr>
            <w:tcW w:w="5848" w:type="dxa"/>
            <w:tcBorders>
              <w:bottom w:val="dashSmallGap" w:color="000000" w:sz="4" w:space="0"/>
            </w:tcBorders>
          </w:tcPr>
          <w:p w14:paraId="53E86D78">
            <w:pPr>
              <w:pStyle w:val="16"/>
              <w:spacing w:before="2" w:line="258" w:lineRule="exact"/>
              <w:ind w:left="105"/>
              <w:jc w:val="left"/>
              <w:rPr>
                <w:sz w:val="22"/>
                <w:szCs w:val="22"/>
              </w:rPr>
            </w:pPr>
            <w:r>
              <w:rPr>
                <w:position w:val="-4"/>
                <w:sz w:val="22"/>
                <w:szCs w:val="22"/>
              </w:rPr>
              <w:drawing>
                <wp:inline distT="0" distB="0" distL="0" distR="0">
                  <wp:extent cx="127635" cy="170180"/>
                  <wp:effectExtent l="0" t="0" r="0" b="635"/>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7" cstate="print"/>
                          <a:stretch>
                            <a:fillRect/>
                          </a:stretch>
                        </pic:blipFill>
                        <pic:spPr>
                          <a:xfrm>
                            <a:off x="0" y="0"/>
                            <a:ext cx="128016" cy="170560"/>
                          </a:xfrm>
                          <a:prstGeom prst="rect">
                            <a:avLst/>
                          </a:prstGeom>
                        </pic:spPr>
                      </pic:pic>
                    </a:graphicData>
                  </a:graphic>
                </wp:inline>
              </w:drawing>
            </w:r>
            <w:r>
              <w:rPr>
                <w:spacing w:val="80"/>
                <w:sz w:val="22"/>
                <w:szCs w:val="22"/>
              </w:rPr>
              <w:t xml:space="preserve"> </w:t>
            </w:r>
            <w:r>
              <w:rPr>
                <w:sz w:val="22"/>
                <w:szCs w:val="22"/>
              </w:rPr>
              <w:t>明确定义的主要和次要结局指标</w:t>
            </w:r>
          </w:p>
        </w:tc>
      </w:tr>
      <w:tr w14:paraId="42380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9" w:hRule="atLeast"/>
        </w:trPr>
        <w:tc>
          <w:tcPr>
            <w:tcW w:w="1640" w:type="dxa"/>
            <w:vMerge w:val="continue"/>
            <w:tcBorders>
              <w:top w:val="nil"/>
            </w:tcBorders>
          </w:tcPr>
          <w:p w14:paraId="59B99DE5">
            <w:pPr>
              <w:jc w:val="left"/>
              <w:rPr>
                <w:sz w:val="22"/>
                <w:szCs w:val="22"/>
              </w:rPr>
            </w:pPr>
          </w:p>
        </w:tc>
        <w:tc>
          <w:tcPr>
            <w:tcW w:w="720" w:type="dxa"/>
            <w:vMerge w:val="continue"/>
            <w:tcBorders>
              <w:top w:val="nil"/>
            </w:tcBorders>
          </w:tcPr>
          <w:p w14:paraId="40EB41BE">
            <w:pPr>
              <w:jc w:val="left"/>
              <w:rPr>
                <w:sz w:val="22"/>
                <w:szCs w:val="22"/>
              </w:rPr>
            </w:pPr>
          </w:p>
        </w:tc>
        <w:tc>
          <w:tcPr>
            <w:tcW w:w="5848" w:type="dxa"/>
            <w:tcBorders>
              <w:top w:val="dashSmallGap" w:color="000000" w:sz="4" w:space="0"/>
              <w:bottom w:val="dashSmallGap" w:color="000000" w:sz="4" w:space="0"/>
            </w:tcBorders>
          </w:tcPr>
          <w:p w14:paraId="1C45F0EA">
            <w:pPr>
              <w:pStyle w:val="16"/>
              <w:spacing w:line="266" w:lineRule="exact"/>
              <w:ind w:left="465" w:hanging="360"/>
              <w:jc w:val="left"/>
              <w:rPr>
                <w:sz w:val="22"/>
                <w:szCs w:val="22"/>
              </w:rPr>
            </w:pPr>
            <w:r>
              <w:rPr>
                <w:position w:val="-4"/>
                <w:sz w:val="22"/>
                <w:szCs w:val="22"/>
              </w:rPr>
              <w:drawing>
                <wp:inline distT="0" distB="0" distL="0" distR="0">
                  <wp:extent cx="127635" cy="170180"/>
                  <wp:effectExtent l="0" t="0" r="0" b="635"/>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7" cstate="print"/>
                          <a:stretch>
                            <a:fillRect/>
                          </a:stretch>
                        </pic:blipFill>
                        <pic:spPr>
                          <a:xfrm>
                            <a:off x="0" y="0"/>
                            <a:ext cx="128016" cy="170561"/>
                          </a:xfrm>
                          <a:prstGeom prst="rect">
                            <a:avLst/>
                          </a:prstGeom>
                        </pic:spPr>
                      </pic:pic>
                    </a:graphicData>
                  </a:graphic>
                </wp:inline>
              </w:drawing>
            </w:r>
            <w:r>
              <w:rPr>
                <w:spacing w:val="80"/>
                <w:sz w:val="22"/>
                <w:szCs w:val="22"/>
              </w:rPr>
              <w:t xml:space="preserve"> 描述收集数据的方法和提高测量水平的方法</w:t>
            </w:r>
          </w:p>
        </w:tc>
      </w:tr>
      <w:tr w14:paraId="0114B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9" w:hRule="atLeast"/>
        </w:trPr>
        <w:tc>
          <w:tcPr>
            <w:tcW w:w="1640" w:type="dxa"/>
            <w:vMerge w:val="continue"/>
            <w:tcBorders>
              <w:top w:val="nil"/>
            </w:tcBorders>
          </w:tcPr>
          <w:p w14:paraId="7990D4DC">
            <w:pPr>
              <w:jc w:val="left"/>
              <w:rPr>
                <w:sz w:val="22"/>
                <w:szCs w:val="22"/>
              </w:rPr>
            </w:pPr>
          </w:p>
        </w:tc>
        <w:tc>
          <w:tcPr>
            <w:tcW w:w="720" w:type="dxa"/>
            <w:vMerge w:val="continue"/>
            <w:tcBorders>
              <w:top w:val="nil"/>
            </w:tcBorders>
          </w:tcPr>
          <w:p w14:paraId="4442F5C1">
            <w:pPr>
              <w:jc w:val="left"/>
              <w:rPr>
                <w:sz w:val="22"/>
                <w:szCs w:val="22"/>
              </w:rPr>
            </w:pPr>
          </w:p>
        </w:tc>
        <w:tc>
          <w:tcPr>
            <w:tcW w:w="5848" w:type="dxa"/>
            <w:tcBorders>
              <w:top w:val="dashSmallGap" w:color="000000" w:sz="4" w:space="0"/>
            </w:tcBorders>
          </w:tcPr>
          <w:p w14:paraId="57DAD470">
            <w:pPr>
              <w:pStyle w:val="16"/>
              <w:spacing w:line="270" w:lineRule="atLeast"/>
              <w:ind w:left="465" w:hanging="360"/>
              <w:jc w:val="left"/>
              <w:rPr>
                <w:sz w:val="22"/>
                <w:szCs w:val="22"/>
              </w:rPr>
            </w:pPr>
            <w:r>
              <w:rPr>
                <w:position w:val="-4"/>
                <w:sz w:val="22"/>
                <w:szCs w:val="22"/>
              </w:rPr>
              <w:drawing>
                <wp:inline distT="0" distB="0" distL="0" distR="0">
                  <wp:extent cx="127635" cy="170180"/>
                  <wp:effectExtent l="0" t="0" r="0" b="635"/>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7" cstate="print"/>
                          <a:stretch>
                            <a:fillRect/>
                          </a:stretch>
                        </pic:blipFill>
                        <pic:spPr>
                          <a:xfrm>
                            <a:off x="0" y="0"/>
                            <a:ext cx="128016" cy="170560"/>
                          </a:xfrm>
                          <a:prstGeom prst="rect">
                            <a:avLst/>
                          </a:prstGeom>
                        </pic:spPr>
                      </pic:pic>
                    </a:graphicData>
                  </a:graphic>
                </wp:inline>
              </w:drawing>
            </w:r>
            <w:r>
              <w:rPr>
                <w:spacing w:val="80"/>
                <w:sz w:val="22"/>
                <w:szCs w:val="22"/>
              </w:rPr>
              <w:t xml:space="preserve"> </w:t>
            </w:r>
            <w:r>
              <w:rPr>
                <w:sz w:val="22"/>
                <w:szCs w:val="22"/>
              </w:rPr>
              <w:t>证实测量工具有效性相关的信息，如有关心理和生物学特性的测量</w:t>
            </w:r>
          </w:p>
        </w:tc>
      </w:tr>
      <w:tr w14:paraId="74799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9" w:hRule="atLeast"/>
        </w:trPr>
        <w:tc>
          <w:tcPr>
            <w:tcW w:w="1640" w:type="dxa"/>
          </w:tcPr>
          <w:p w14:paraId="130B5AC6">
            <w:pPr>
              <w:pStyle w:val="16"/>
              <w:spacing w:line="266" w:lineRule="exact"/>
              <w:ind w:left="107"/>
              <w:jc w:val="left"/>
              <w:rPr>
                <w:sz w:val="22"/>
                <w:szCs w:val="22"/>
              </w:rPr>
            </w:pPr>
            <w:r>
              <w:rPr>
                <w:sz w:val="22"/>
                <w:szCs w:val="22"/>
              </w:rPr>
              <w:t>样本量</w:t>
            </w:r>
          </w:p>
        </w:tc>
        <w:tc>
          <w:tcPr>
            <w:tcW w:w="720" w:type="dxa"/>
          </w:tcPr>
          <w:p w14:paraId="35A622DE">
            <w:pPr>
              <w:pStyle w:val="16"/>
              <w:spacing w:line="266" w:lineRule="exact"/>
              <w:jc w:val="left"/>
              <w:rPr>
                <w:sz w:val="22"/>
                <w:szCs w:val="22"/>
              </w:rPr>
            </w:pPr>
            <w:r>
              <w:rPr>
                <w:spacing w:val="-10"/>
                <w:sz w:val="22"/>
                <w:szCs w:val="22"/>
              </w:rPr>
              <w:t>7</w:t>
            </w:r>
          </w:p>
        </w:tc>
        <w:tc>
          <w:tcPr>
            <w:tcW w:w="5848" w:type="dxa"/>
          </w:tcPr>
          <w:p w14:paraId="419461D2">
            <w:pPr>
              <w:pStyle w:val="16"/>
              <w:spacing w:line="270" w:lineRule="atLeast"/>
              <w:ind w:left="465"/>
              <w:jc w:val="left"/>
              <w:rPr>
                <w:sz w:val="22"/>
                <w:szCs w:val="22"/>
              </w:rPr>
            </w:pPr>
            <w:r>
              <w:rPr>
                <w:sz w:val="22"/>
                <w:szCs w:val="22"/>
              </w:rPr>
              <w:t>样本量如何确定，如有可能，应解释中期分析和终止试验的条件</w:t>
            </w:r>
            <w:r>
              <w:rPr>
                <w:sz w:val="22"/>
                <w:szCs w:val="22"/>
              </w:rPr>
              <mc:AlternateContent>
                <mc:Choice Requires="wpg">
                  <w:drawing>
                    <wp:anchor distT="0" distB="0" distL="0" distR="0" simplePos="0" relativeHeight="251662336" behindDoc="1" locked="0" layoutInCell="1" allowOverlap="1">
                      <wp:simplePos x="0" y="0"/>
                      <wp:positionH relativeFrom="column">
                        <wp:posOffset>66675</wp:posOffset>
                      </wp:positionH>
                      <wp:positionV relativeFrom="paragraph">
                        <wp:posOffset>0</wp:posOffset>
                      </wp:positionV>
                      <wp:extent cx="128270" cy="171450"/>
                      <wp:effectExtent l="0" t="0" r="0" b="0"/>
                      <wp:wrapNone/>
                      <wp:docPr id="83" name="Group 20"/>
                      <wp:cNvGraphicFramePr/>
                      <a:graphic xmlns:a="http://schemas.openxmlformats.org/drawingml/2006/main">
                        <a:graphicData uri="http://schemas.microsoft.com/office/word/2010/wordprocessingGroup">
                          <wpg:wgp>
                            <wpg:cNvGrpSpPr/>
                            <wpg:grpSpPr>
                              <a:xfrm>
                                <a:off x="0" y="0"/>
                                <a:ext cx="128270" cy="171450"/>
                                <a:chOff x="0" y="0"/>
                                <a:chExt cx="128270" cy="171450"/>
                              </a:xfrm>
                            </wpg:grpSpPr>
                            <pic:pic xmlns:pic="http://schemas.openxmlformats.org/drawingml/2006/picture">
                              <pic:nvPicPr>
                                <pic:cNvPr id="21" name="Image 21"/>
                                <pic:cNvPicPr/>
                              </pic:nvPicPr>
                              <pic:blipFill>
                                <a:blip r:embed="rId17" cstate="print"/>
                                <a:stretch>
                                  <a:fillRect/>
                                </a:stretch>
                              </pic:blipFill>
                              <pic:spPr>
                                <a:xfrm>
                                  <a:off x="0" y="0"/>
                                  <a:ext cx="128016" cy="171005"/>
                                </a:xfrm>
                                <a:prstGeom prst="rect">
                                  <a:avLst/>
                                </a:prstGeom>
                              </pic:spPr>
                            </pic:pic>
                          </wpg:wgp>
                        </a:graphicData>
                      </a:graphic>
                    </wp:anchor>
                  </w:drawing>
                </mc:Choice>
                <mc:Fallback>
                  <w:pict>
                    <v:group id="Group 20" o:spid="_x0000_s1026" o:spt="203" style="position:absolute;left:0pt;margin-left:5.25pt;margin-top:0pt;height:13.5pt;width:10.1pt;z-index:-251654144;mso-width-relative:page;mso-height-relative:page;" coordsize="128270,171450" o:gfxdata="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">
                      <o:lock v:ext="edit" aspectratio="f"/>
                      <v:shape id="Image 21" o:spid="_x0000_s1026" o:spt="75" type="#_x0000_t75" style="position:absolute;left:0;top:0;height:171005;width:128016;" filled="f" o:preferrelative="t" stroked="f" coordsize="21600,21600" o:gfxdata="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oTkAr4A&#10;AADbAAAADwAAAAAAAAABACAAAAAiAAAAZHJzL2Rvd25yZXYueG1sUEsBAhQAFAAAAAgAh07iQDMv&#10;BZ47AAAAOQAAABAAAAAAAAAAAQAgAAAADQEAAGRycy9zaGFwZXhtbC54bWxQSwUGAAAAAAYABgBb&#10;AQAAtwMAAAAA&#10;">
                        <v:fill on="f" focussize="0,0"/>
                        <v:stroke on="f"/>
                        <v:imagedata r:id="rId17" o:title=""/>
                        <o:lock v:ext="edit" aspectratio="f"/>
                      </v:shape>
                    </v:group>
                  </w:pict>
                </mc:Fallback>
              </mc:AlternateContent>
            </w:r>
          </w:p>
        </w:tc>
      </w:tr>
      <w:tr w14:paraId="2304F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9" w:hRule="atLeast"/>
        </w:trPr>
        <w:tc>
          <w:tcPr>
            <w:tcW w:w="1640" w:type="dxa"/>
            <w:vMerge w:val="restart"/>
          </w:tcPr>
          <w:p w14:paraId="786BC006">
            <w:pPr>
              <w:pStyle w:val="16"/>
              <w:ind w:left="107"/>
              <w:jc w:val="left"/>
              <w:rPr>
                <w:sz w:val="22"/>
                <w:szCs w:val="22"/>
              </w:rPr>
            </w:pPr>
            <w:r>
              <w:rPr>
                <w:sz w:val="22"/>
                <w:szCs w:val="22"/>
              </w:rPr>
              <w:t>分配方法</w:t>
            </w:r>
          </w:p>
        </w:tc>
        <w:tc>
          <w:tcPr>
            <w:tcW w:w="720" w:type="dxa"/>
            <w:vMerge w:val="restart"/>
          </w:tcPr>
          <w:p w14:paraId="58B2ADB9">
            <w:pPr>
              <w:pStyle w:val="16"/>
              <w:spacing w:line="265" w:lineRule="exact"/>
              <w:jc w:val="left"/>
              <w:rPr>
                <w:sz w:val="22"/>
                <w:szCs w:val="22"/>
              </w:rPr>
            </w:pPr>
            <w:r>
              <w:rPr>
                <w:spacing w:val="-10"/>
                <w:sz w:val="22"/>
                <w:szCs w:val="22"/>
              </w:rPr>
              <w:t>8</w:t>
            </w:r>
          </w:p>
        </w:tc>
        <w:tc>
          <w:tcPr>
            <w:tcW w:w="5848" w:type="dxa"/>
            <w:tcBorders>
              <w:bottom w:val="dashSmallGap" w:color="000000" w:sz="4" w:space="0"/>
            </w:tcBorders>
          </w:tcPr>
          <w:p w14:paraId="59BF82AC">
            <w:pPr>
              <w:pStyle w:val="16"/>
              <w:spacing w:line="270" w:lineRule="atLeast"/>
              <w:ind w:left="465"/>
              <w:jc w:val="left"/>
              <w:rPr>
                <w:sz w:val="22"/>
                <w:szCs w:val="22"/>
              </w:rPr>
            </w:pPr>
            <w:r>
              <w:rPr>
                <w:sz w:val="22"/>
                <w:szCs w:val="22"/>
              </w:rPr>
              <mc:AlternateContent>
                <mc:Choice Requires="wpg">
                  <w:drawing>
                    <wp:anchor distT="0" distB="0" distL="0" distR="0" simplePos="0" relativeHeight="251663360"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84" name="Group 22"/>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23" name="Image 23"/>
                                <pic:cNvPicPr/>
                              </pic:nvPicPr>
                              <pic:blipFill>
                                <a:blip r:embed="rId17" cstate="print"/>
                                <a:stretch>
                                  <a:fillRect/>
                                </a:stretch>
                              </pic:blipFill>
                              <pic:spPr>
                                <a:xfrm>
                                  <a:off x="0" y="0"/>
                                  <a:ext cx="128016" cy="170687"/>
                                </a:xfrm>
                                <a:prstGeom prst="rect">
                                  <a:avLst/>
                                </a:prstGeom>
                              </pic:spPr>
                            </pic:pic>
                          </wpg:wgp>
                        </a:graphicData>
                      </a:graphic>
                    </wp:anchor>
                  </w:drawing>
                </mc:Choice>
                <mc:Fallback>
                  <w:pict>
                    <v:group id="Group 22" o:spid="_x0000_s1026" o:spt="203" style="position:absolute;left:0pt;margin-left:5.25pt;margin-top:0pt;height:13.45pt;width:10.1pt;z-index:-251653120;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">
                      <o:lock v:ext="edit" aspectratio="f"/>
                      <v:shape id="Image 23" o:spid="_x0000_s1026" o:spt="75" type="#_x0000_t75" style="position:absolute;left:0;top:0;height:170687;width:128016;" filled="f" o:preferrelative="t" stroked="f" coordsize="21600,21600" o:gfxdata="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0a3+6/&#10;AAAA2wAAAA8AAAAAAAAAAQAgAAAAIgAAAGRycy9kb3ducmV2LnhtbFBLAQIUABQAAAAIAIdO4kAz&#10;LwWeOwAAADkAAAAQAAAAAAAAAAEAIAAAAA4BAABkcnMvc2hhcGV4bWwueG1sUEsFBgAAAAAGAAYA&#10;WwEAALgDAAAAAA==&#10;">
                        <v:fill on="f" focussize="0,0"/>
                        <v:stroke on="f"/>
                        <v:imagedata r:id="rId17" o:title=""/>
                        <o:lock v:ext="edit" aspectratio="f"/>
                      </v:shape>
                    </v:group>
                  </w:pict>
                </mc:Fallback>
              </mc:AlternateContent>
            </w:r>
            <w:r>
              <w:rPr>
                <w:sz w:val="22"/>
                <w:szCs w:val="22"/>
              </w:rPr>
              <w:t>分配单位（分配给研究条件的单位，例如个人、团体、社区）</w:t>
            </w:r>
          </w:p>
        </w:tc>
      </w:tr>
      <w:tr w14:paraId="6BB6B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9" w:hRule="atLeast"/>
        </w:trPr>
        <w:tc>
          <w:tcPr>
            <w:tcW w:w="1640" w:type="dxa"/>
            <w:vMerge w:val="continue"/>
            <w:tcBorders>
              <w:top w:val="nil"/>
            </w:tcBorders>
          </w:tcPr>
          <w:p w14:paraId="0FEA2947">
            <w:pPr>
              <w:jc w:val="left"/>
              <w:rPr>
                <w:sz w:val="22"/>
                <w:szCs w:val="22"/>
              </w:rPr>
            </w:pPr>
          </w:p>
        </w:tc>
        <w:tc>
          <w:tcPr>
            <w:tcW w:w="720" w:type="dxa"/>
            <w:vMerge w:val="continue"/>
            <w:tcBorders>
              <w:top w:val="nil"/>
            </w:tcBorders>
          </w:tcPr>
          <w:p w14:paraId="253E5512">
            <w:pPr>
              <w:jc w:val="left"/>
              <w:rPr>
                <w:sz w:val="22"/>
                <w:szCs w:val="22"/>
              </w:rPr>
            </w:pPr>
          </w:p>
        </w:tc>
        <w:tc>
          <w:tcPr>
            <w:tcW w:w="5848" w:type="dxa"/>
            <w:tcBorders>
              <w:top w:val="dashSmallGap" w:color="000000" w:sz="4" w:space="0"/>
              <w:bottom w:val="dashSmallGap" w:color="000000" w:sz="4" w:space="0"/>
            </w:tcBorders>
          </w:tcPr>
          <w:p w14:paraId="635269EE">
            <w:pPr>
              <w:pStyle w:val="16"/>
              <w:spacing w:line="270" w:lineRule="atLeast"/>
              <w:ind w:left="465"/>
              <w:jc w:val="left"/>
              <w:rPr>
                <w:sz w:val="22"/>
                <w:szCs w:val="22"/>
              </w:rPr>
            </w:pPr>
            <w:r>
              <w:rPr>
                <w:sz w:val="22"/>
                <w:szCs w:val="22"/>
              </w:rPr>
              <w:t>分配方法</w:t>
            </w:r>
            <w:r>
              <w:rPr>
                <w:sz w:val="22"/>
                <w:szCs w:val="22"/>
              </w:rPr>
              <mc:AlternateContent>
                <mc:Choice Requires="wpg">
                  <w:drawing>
                    <wp:anchor distT="0" distB="0" distL="0" distR="0" simplePos="0" relativeHeight="251664384"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85" name="Group 24"/>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25" name="Image 25"/>
                                <pic:cNvPicPr/>
                              </pic:nvPicPr>
                              <pic:blipFill>
                                <a:blip r:embed="rId17" cstate="print"/>
                                <a:stretch>
                                  <a:fillRect/>
                                </a:stretch>
                              </pic:blipFill>
                              <pic:spPr>
                                <a:xfrm>
                                  <a:off x="0" y="0"/>
                                  <a:ext cx="128016" cy="170687"/>
                                </a:xfrm>
                                <a:prstGeom prst="rect">
                                  <a:avLst/>
                                </a:prstGeom>
                              </pic:spPr>
                            </pic:pic>
                          </wpg:wgp>
                        </a:graphicData>
                      </a:graphic>
                    </wp:anchor>
                  </w:drawing>
                </mc:Choice>
                <mc:Fallback>
                  <w:pict>
                    <v:group id="Group 24" o:spid="_x0000_s1026" o:spt="203" style="position:absolute;left:0pt;margin-left:5.25pt;margin-top:0pt;height:13.45pt;width:10.1pt;z-index:-251652096;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">
                      <o:lock v:ext="edit" aspectratio="f"/>
                      <v:shape id="Image 25" o:spid="_x0000_s1026" o:spt="75" type="#_x0000_t75" style="position:absolute;left:0;top:0;height:170687;width:128016;" filled="f" o:preferrelative="t" stroked="f" coordsize="21600,21600" o:gfxdata="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2/4gG/&#10;AAAA2wAAAA8AAAAAAAAAAQAgAAAAIgAAAGRycy9kb3ducmV2LnhtbFBLAQIUABQAAAAIAIdO4kAz&#10;LwWeOwAAADkAAAAQAAAAAAAAAAEAIAAAAA4BAABkcnMvc2hhcGV4bWwueG1sUEsFBgAAAAAGAAYA&#10;WwEAALgDAAAAAA==&#10;">
                        <v:fill on="f" focussize="0,0"/>
                        <v:stroke on="f"/>
                        <v:imagedata r:id="rId17" o:title=""/>
                        <o:lock v:ext="edit" aspectratio="f"/>
                      </v:shape>
                    </v:group>
                  </w:pict>
                </mc:Fallback>
              </mc:AlternateContent>
            </w:r>
            <w:r>
              <w:rPr>
                <w:sz w:val="22"/>
                <w:szCs w:val="22"/>
              </w:rPr>
              <w:t>，包括任何限制的详细信息（例如，分块、分层、最小化）</w:t>
            </w:r>
          </w:p>
        </w:tc>
      </w:tr>
      <w:tr w14:paraId="3DD2D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311" w:hRule="atLeast"/>
        </w:trPr>
        <w:tc>
          <w:tcPr>
            <w:tcW w:w="1640" w:type="dxa"/>
            <w:vMerge w:val="continue"/>
            <w:tcBorders>
              <w:top w:val="nil"/>
            </w:tcBorders>
          </w:tcPr>
          <w:p w14:paraId="5C050410">
            <w:pPr>
              <w:jc w:val="left"/>
              <w:rPr>
                <w:sz w:val="22"/>
                <w:szCs w:val="22"/>
              </w:rPr>
            </w:pPr>
          </w:p>
        </w:tc>
        <w:tc>
          <w:tcPr>
            <w:tcW w:w="720" w:type="dxa"/>
            <w:vMerge w:val="continue"/>
            <w:tcBorders>
              <w:top w:val="nil"/>
            </w:tcBorders>
          </w:tcPr>
          <w:p w14:paraId="4779BD3E">
            <w:pPr>
              <w:jc w:val="left"/>
              <w:rPr>
                <w:sz w:val="22"/>
                <w:szCs w:val="22"/>
              </w:rPr>
            </w:pPr>
          </w:p>
        </w:tc>
        <w:tc>
          <w:tcPr>
            <w:tcW w:w="5848" w:type="dxa"/>
            <w:tcBorders>
              <w:top w:val="dashSmallGap" w:color="000000" w:sz="4" w:space="0"/>
            </w:tcBorders>
          </w:tcPr>
          <w:p w14:paraId="245DCECA">
            <w:pPr>
              <w:pStyle w:val="16"/>
              <w:spacing w:line="270" w:lineRule="atLeast"/>
              <w:ind w:left="465"/>
              <w:jc w:val="left"/>
              <w:rPr>
                <w:sz w:val="22"/>
                <w:szCs w:val="22"/>
              </w:rPr>
            </w:pPr>
            <w:r>
              <w:rPr>
                <w:sz w:val="22"/>
                <w:szCs w:val="22"/>
              </w:rPr>
              <w:t>为减少因非随机化而可能出现的偏倚所采取的措施</w:t>
            </w:r>
            <w:r>
              <w:rPr>
                <w:sz w:val="22"/>
                <w:szCs w:val="22"/>
              </w:rPr>
              <mc:AlternateContent>
                <mc:Choice Requires="wpg">
                  <w:drawing>
                    <wp:anchor distT="0" distB="0" distL="0" distR="0" simplePos="0" relativeHeight="251665408"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86" name="Group 26"/>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27" name="Image 27"/>
                                <pic:cNvPicPr/>
                              </pic:nvPicPr>
                              <pic:blipFill>
                                <a:blip r:embed="rId17" cstate="print"/>
                                <a:stretch>
                                  <a:fillRect/>
                                </a:stretch>
                              </pic:blipFill>
                              <pic:spPr>
                                <a:xfrm>
                                  <a:off x="0" y="0"/>
                                  <a:ext cx="128016" cy="170687"/>
                                </a:xfrm>
                                <a:prstGeom prst="rect">
                                  <a:avLst/>
                                </a:prstGeom>
                              </pic:spPr>
                            </pic:pic>
                          </wpg:wgp>
                        </a:graphicData>
                      </a:graphic>
                    </wp:anchor>
                  </w:drawing>
                </mc:Choice>
                <mc:Fallback>
                  <w:pict>
                    <v:group id="Group 26" o:spid="_x0000_s1026" o:spt="203" style="position:absolute;left:0pt;margin-left:5.25pt;margin-top:0pt;height:13.45pt;width:10.1pt;z-index:-251651072;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">
                      <o:lock v:ext="edit" aspectratio="f"/>
                      <v:shape id="Image 27" o:spid="_x0000_s1026" o:spt="75" type="#_x0000_t75" style="position:absolute;left:0;top:0;height:170687;width:128016;" filled="f" o:preferrelative="t" stroked="f" coordsize="21600,21600" o:gfxdata="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Ih2e2/&#10;AAAA2wAAAA8AAAAAAAAAAQAgAAAAIgAAAGRycy9kb3ducmV2LnhtbFBLAQIUABQAAAAIAIdO4kAz&#10;LwWeOwAAADkAAAAQAAAAAAAAAAEAIAAAAA4BAABkcnMvc2hhcGV4bWwueG1sUEsFBgAAAAAGAAYA&#10;WwEAALgDAAAAAA==&#10;">
                        <v:fill on="f" focussize="0,0"/>
                        <v:stroke on="f"/>
                        <v:imagedata r:id="rId17" o:title=""/>
                        <o:lock v:ext="edit" aspectratio="f"/>
                      </v:shape>
                    </v:group>
                  </w:pict>
                </mc:Fallback>
              </mc:AlternateContent>
            </w:r>
          </w:p>
        </w:tc>
      </w:tr>
      <w:tr w14:paraId="7CD05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623" w:hRule="atLeast"/>
        </w:trPr>
        <w:tc>
          <w:tcPr>
            <w:tcW w:w="1640" w:type="dxa"/>
          </w:tcPr>
          <w:p w14:paraId="5CB54FD1">
            <w:pPr>
              <w:pStyle w:val="16"/>
              <w:ind w:left="107"/>
              <w:jc w:val="left"/>
              <w:rPr>
                <w:sz w:val="22"/>
                <w:szCs w:val="22"/>
              </w:rPr>
            </w:pPr>
            <w:r>
              <w:rPr>
                <w:sz w:val="22"/>
                <w:szCs w:val="22"/>
              </w:rPr>
              <w:t>盲法</w:t>
            </w:r>
          </w:p>
        </w:tc>
        <w:tc>
          <w:tcPr>
            <w:tcW w:w="720" w:type="dxa"/>
          </w:tcPr>
          <w:p w14:paraId="32C3DA45">
            <w:pPr>
              <w:pStyle w:val="16"/>
              <w:spacing w:line="268" w:lineRule="exact"/>
              <w:jc w:val="left"/>
              <w:rPr>
                <w:sz w:val="22"/>
                <w:szCs w:val="22"/>
              </w:rPr>
            </w:pPr>
            <w:r>
              <w:rPr>
                <w:spacing w:val="-10"/>
                <w:sz w:val="22"/>
                <w:szCs w:val="22"/>
              </w:rPr>
              <w:t>9</w:t>
            </w:r>
          </w:p>
        </w:tc>
        <w:tc>
          <w:tcPr>
            <w:tcW w:w="5848" w:type="dxa"/>
          </w:tcPr>
          <w:p w14:paraId="1E995EA3">
            <w:pPr>
              <w:pStyle w:val="16"/>
              <w:spacing w:before="2"/>
              <w:ind w:left="465" w:hanging="360"/>
              <w:jc w:val="left"/>
              <w:rPr>
                <w:sz w:val="22"/>
                <w:szCs w:val="22"/>
              </w:rPr>
            </w:pPr>
            <w:r>
              <w:rPr>
                <w:position w:val="-4"/>
                <w:sz w:val="22"/>
                <w:szCs w:val="22"/>
              </w:rPr>
              <w:drawing>
                <wp:inline distT="0" distB="0" distL="0" distR="0">
                  <wp:extent cx="127635" cy="170180"/>
                  <wp:effectExtent l="0" t="0" r="0" b="635"/>
                  <wp:docPr id="87" name="Image 28"/>
                  <wp:cNvGraphicFramePr/>
                  <a:graphic xmlns:a="http://schemas.openxmlformats.org/drawingml/2006/main">
                    <a:graphicData uri="http://schemas.openxmlformats.org/drawingml/2006/picture">
                      <pic:pic xmlns:pic="http://schemas.openxmlformats.org/drawingml/2006/picture">
                        <pic:nvPicPr>
                          <pic:cNvPr id="87" name="Image 28"/>
                          <pic:cNvPicPr/>
                        </pic:nvPicPr>
                        <pic:blipFill>
                          <a:blip r:embed="rId17" cstate="print"/>
                          <a:stretch>
                            <a:fillRect/>
                          </a:stretch>
                        </pic:blipFill>
                        <pic:spPr>
                          <a:xfrm>
                            <a:off x="0" y="0"/>
                            <a:ext cx="128016" cy="170688"/>
                          </a:xfrm>
                          <a:prstGeom prst="rect">
                            <a:avLst/>
                          </a:prstGeom>
                        </pic:spPr>
                      </pic:pic>
                    </a:graphicData>
                  </a:graphic>
                </wp:inline>
              </w:drawing>
            </w:r>
            <w:r>
              <w:rPr>
                <w:spacing w:val="80"/>
                <w:sz w:val="22"/>
                <w:szCs w:val="22"/>
              </w:rPr>
              <w:t xml:space="preserve"> </w:t>
            </w:r>
            <w:r>
              <w:rPr>
                <w:sz w:val="22"/>
                <w:szCs w:val="22"/>
              </w:rPr>
              <w:t>研究对象、干预实施人员、结局评估人员是否并不知晓分组情况？如果是，盲法是 否成功？如何评价？</w:t>
            </w:r>
          </w:p>
        </w:tc>
      </w:tr>
      <w:tr w14:paraId="58EA0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364" w:hRule="atLeast"/>
        </w:trPr>
        <w:tc>
          <w:tcPr>
            <w:tcW w:w="1640" w:type="dxa"/>
            <w:vMerge w:val="restart"/>
          </w:tcPr>
          <w:p w14:paraId="5FB2E943">
            <w:pPr>
              <w:pStyle w:val="16"/>
              <w:spacing w:line="265" w:lineRule="exact"/>
              <w:ind w:left="107"/>
              <w:jc w:val="left"/>
              <w:rPr>
                <w:sz w:val="22"/>
                <w:szCs w:val="22"/>
              </w:rPr>
            </w:pPr>
            <w:r>
              <w:rPr>
                <w:sz w:val="22"/>
                <w:szCs w:val="22"/>
              </w:rPr>
              <w:t>分析单位</w:t>
            </w:r>
          </w:p>
        </w:tc>
        <w:tc>
          <w:tcPr>
            <w:tcW w:w="720" w:type="dxa"/>
            <w:vMerge w:val="restart"/>
          </w:tcPr>
          <w:p w14:paraId="6DAB8E92">
            <w:pPr>
              <w:pStyle w:val="16"/>
              <w:spacing w:line="265" w:lineRule="exact"/>
              <w:jc w:val="left"/>
              <w:rPr>
                <w:sz w:val="22"/>
                <w:szCs w:val="22"/>
              </w:rPr>
            </w:pPr>
            <w:r>
              <w:rPr>
                <w:spacing w:val="-5"/>
                <w:sz w:val="22"/>
                <w:szCs w:val="22"/>
              </w:rPr>
              <w:t>10</w:t>
            </w:r>
          </w:p>
        </w:tc>
        <w:tc>
          <w:tcPr>
            <w:tcW w:w="5848" w:type="dxa"/>
            <w:tcBorders>
              <w:bottom w:val="dashSmallGap" w:color="000000" w:sz="4" w:space="0"/>
            </w:tcBorders>
          </w:tcPr>
          <w:p w14:paraId="69897212">
            <w:pPr>
              <w:pStyle w:val="16"/>
              <w:spacing w:line="270" w:lineRule="atLeast"/>
              <w:ind w:left="465" w:hanging="360"/>
              <w:jc w:val="left"/>
              <w:rPr>
                <w:sz w:val="22"/>
                <w:szCs w:val="22"/>
              </w:rPr>
            </w:pPr>
            <w:r>
              <w:rPr>
                <w:position w:val="-4"/>
                <w:sz w:val="22"/>
                <w:szCs w:val="22"/>
              </w:rPr>
              <w:drawing>
                <wp:inline distT="0" distB="0" distL="0" distR="0">
                  <wp:extent cx="127635" cy="170180"/>
                  <wp:effectExtent l="0" t="0" r="0" b="635"/>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7" cstate="print"/>
                          <a:stretch>
                            <a:fillRect/>
                          </a:stretch>
                        </pic:blipFill>
                        <pic:spPr>
                          <a:xfrm>
                            <a:off x="0" y="0"/>
                            <a:ext cx="128016" cy="170561"/>
                          </a:xfrm>
                          <a:prstGeom prst="rect">
                            <a:avLst/>
                          </a:prstGeom>
                        </pic:spPr>
                      </pic:pic>
                    </a:graphicData>
                  </a:graphic>
                </wp:inline>
              </w:drawing>
            </w:r>
            <w:r>
              <w:rPr>
                <w:spacing w:val="80"/>
                <w:sz w:val="22"/>
                <w:szCs w:val="22"/>
              </w:rPr>
              <w:t xml:space="preserve"> </w:t>
            </w:r>
            <w:r>
              <w:rPr>
                <w:sz w:val="22"/>
                <w:szCs w:val="22"/>
              </w:rPr>
              <w:t>描述用于评价干预措施效果的最小分析单位</w:t>
            </w:r>
          </w:p>
        </w:tc>
      </w:tr>
      <w:tr w14:paraId="59068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0" w:hRule="atLeast"/>
        </w:trPr>
        <w:tc>
          <w:tcPr>
            <w:tcW w:w="1640" w:type="dxa"/>
            <w:vMerge w:val="continue"/>
            <w:tcBorders>
              <w:top w:val="nil"/>
            </w:tcBorders>
          </w:tcPr>
          <w:p w14:paraId="241927D7">
            <w:pPr>
              <w:jc w:val="left"/>
              <w:rPr>
                <w:sz w:val="22"/>
                <w:szCs w:val="22"/>
              </w:rPr>
            </w:pPr>
          </w:p>
        </w:tc>
        <w:tc>
          <w:tcPr>
            <w:tcW w:w="720" w:type="dxa"/>
            <w:vMerge w:val="continue"/>
            <w:tcBorders>
              <w:top w:val="nil"/>
            </w:tcBorders>
          </w:tcPr>
          <w:p w14:paraId="741A3599">
            <w:pPr>
              <w:jc w:val="left"/>
              <w:rPr>
                <w:sz w:val="22"/>
                <w:szCs w:val="22"/>
              </w:rPr>
            </w:pPr>
          </w:p>
        </w:tc>
        <w:tc>
          <w:tcPr>
            <w:tcW w:w="5848" w:type="dxa"/>
            <w:tcBorders>
              <w:top w:val="dashSmallGap" w:color="000000" w:sz="4" w:space="0"/>
            </w:tcBorders>
          </w:tcPr>
          <w:p w14:paraId="2C872E43">
            <w:pPr>
              <w:pStyle w:val="16"/>
              <w:spacing w:line="270" w:lineRule="atLeast"/>
              <w:ind w:left="465" w:hanging="360"/>
              <w:jc w:val="left"/>
              <w:rPr>
                <w:sz w:val="22"/>
                <w:szCs w:val="22"/>
              </w:rPr>
            </w:pPr>
            <w:r>
              <w:rPr>
                <w:position w:val="-4"/>
                <w:sz w:val="22"/>
                <w:szCs w:val="22"/>
              </w:rPr>
              <w:drawing>
                <wp:inline distT="0" distB="0" distL="0" distR="0">
                  <wp:extent cx="127635" cy="170180"/>
                  <wp:effectExtent l="0" t="0" r="0" b="635"/>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7" cstate="print"/>
                          <a:stretch>
                            <a:fillRect/>
                          </a:stretch>
                        </pic:blipFill>
                        <pic:spPr>
                          <a:xfrm>
                            <a:off x="0" y="0"/>
                            <a:ext cx="128016" cy="170560"/>
                          </a:xfrm>
                          <a:prstGeom prst="rect">
                            <a:avLst/>
                          </a:prstGeom>
                        </pic:spPr>
                      </pic:pic>
                    </a:graphicData>
                  </a:graphic>
                </wp:inline>
              </w:drawing>
            </w:r>
            <w:r>
              <w:rPr>
                <w:spacing w:val="80"/>
                <w:sz w:val="22"/>
                <w:szCs w:val="22"/>
              </w:rPr>
              <w:t xml:space="preserve"> </w:t>
            </w:r>
            <w:r>
              <w:rPr>
                <w:sz w:val="22"/>
                <w:szCs w:val="22"/>
              </w:rPr>
              <w:t>如果分析单位和分配单位不 同，需要描述采用何种方法来调整</w:t>
            </w:r>
          </w:p>
        </w:tc>
      </w:tr>
      <w:tr w14:paraId="37B00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7" w:hRule="atLeast"/>
        </w:trPr>
        <w:tc>
          <w:tcPr>
            <w:tcW w:w="1640" w:type="dxa"/>
            <w:vMerge w:val="restart"/>
          </w:tcPr>
          <w:p w14:paraId="6A8CC874">
            <w:pPr>
              <w:pStyle w:val="16"/>
              <w:ind w:left="107"/>
              <w:jc w:val="left"/>
              <w:rPr>
                <w:sz w:val="22"/>
                <w:szCs w:val="22"/>
              </w:rPr>
            </w:pPr>
            <w:r>
              <w:rPr>
                <w:sz w:val="22"/>
                <w:szCs w:val="22"/>
              </w:rPr>
              <w:t>统计方法</w:t>
            </w:r>
          </w:p>
        </w:tc>
        <w:tc>
          <w:tcPr>
            <w:tcW w:w="720" w:type="dxa"/>
            <w:vMerge w:val="restart"/>
          </w:tcPr>
          <w:p w14:paraId="35F2FC1C">
            <w:pPr>
              <w:pStyle w:val="16"/>
              <w:spacing w:line="266" w:lineRule="exact"/>
              <w:jc w:val="left"/>
              <w:rPr>
                <w:sz w:val="22"/>
                <w:szCs w:val="22"/>
              </w:rPr>
            </w:pPr>
            <w:r>
              <w:rPr>
                <w:spacing w:val="-5"/>
                <w:sz w:val="22"/>
                <w:szCs w:val="22"/>
              </w:rPr>
              <w:t>11</w:t>
            </w:r>
          </w:p>
        </w:tc>
        <w:tc>
          <w:tcPr>
            <w:tcW w:w="5848" w:type="dxa"/>
            <w:tcBorders>
              <w:bottom w:val="dashSmallGap" w:color="000000" w:sz="4" w:space="0"/>
            </w:tcBorders>
          </w:tcPr>
          <w:p w14:paraId="45BE7C36">
            <w:pPr>
              <w:pStyle w:val="16"/>
              <w:spacing w:line="266" w:lineRule="exact"/>
              <w:ind w:left="465" w:hanging="360"/>
              <w:jc w:val="left"/>
              <w:rPr>
                <w:sz w:val="22"/>
                <w:szCs w:val="22"/>
              </w:rPr>
            </w:pPr>
            <w:r>
              <w:rPr>
                <w:position w:val="-4"/>
                <w:sz w:val="22"/>
                <w:szCs w:val="22"/>
              </w:rPr>
              <w:drawing>
                <wp:inline distT="0" distB="0" distL="0" distR="0">
                  <wp:extent cx="127635" cy="170180"/>
                  <wp:effectExtent l="0" t="0" r="0" b="635"/>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7" cstate="print"/>
                          <a:stretch>
                            <a:fillRect/>
                          </a:stretch>
                        </pic:blipFill>
                        <pic:spPr>
                          <a:xfrm>
                            <a:off x="0" y="0"/>
                            <a:ext cx="128016" cy="170561"/>
                          </a:xfrm>
                          <a:prstGeom prst="rect">
                            <a:avLst/>
                          </a:prstGeom>
                        </pic:spPr>
                      </pic:pic>
                    </a:graphicData>
                  </a:graphic>
                </wp:inline>
              </w:drawing>
            </w:r>
            <w:r>
              <w:rPr>
                <w:spacing w:val="80"/>
                <w:sz w:val="22"/>
                <w:szCs w:val="22"/>
              </w:rPr>
              <w:t xml:space="preserve"> </w:t>
            </w:r>
            <w:r>
              <w:rPr>
                <w:sz w:val="22"/>
                <w:szCs w:val="22"/>
              </w:rPr>
              <w:t>比较各组主要结局使用的统计学方法，包括相关数据的综合法</w:t>
            </w:r>
          </w:p>
        </w:tc>
      </w:tr>
      <w:tr w14:paraId="0F4AC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387" w:hRule="atLeast"/>
        </w:trPr>
        <w:tc>
          <w:tcPr>
            <w:tcW w:w="1640" w:type="dxa"/>
            <w:vMerge w:val="continue"/>
            <w:tcBorders>
              <w:top w:val="nil"/>
            </w:tcBorders>
          </w:tcPr>
          <w:p w14:paraId="77E5A8CA">
            <w:pPr>
              <w:jc w:val="left"/>
              <w:rPr>
                <w:sz w:val="22"/>
                <w:szCs w:val="22"/>
              </w:rPr>
            </w:pPr>
          </w:p>
        </w:tc>
        <w:tc>
          <w:tcPr>
            <w:tcW w:w="720" w:type="dxa"/>
            <w:vMerge w:val="continue"/>
            <w:tcBorders>
              <w:top w:val="nil"/>
            </w:tcBorders>
          </w:tcPr>
          <w:p w14:paraId="4089506F">
            <w:pPr>
              <w:jc w:val="left"/>
              <w:rPr>
                <w:sz w:val="22"/>
                <w:szCs w:val="22"/>
              </w:rPr>
            </w:pPr>
          </w:p>
        </w:tc>
        <w:tc>
          <w:tcPr>
            <w:tcW w:w="5848" w:type="dxa"/>
            <w:tcBorders>
              <w:top w:val="dashSmallGap" w:color="000000" w:sz="4" w:space="0"/>
              <w:bottom w:val="dashSmallGap" w:color="000000" w:sz="4" w:space="0"/>
            </w:tcBorders>
          </w:tcPr>
          <w:p w14:paraId="6EDF8052">
            <w:pPr>
              <w:pStyle w:val="16"/>
              <w:spacing w:line="270" w:lineRule="atLeast"/>
              <w:ind w:left="465" w:hanging="360"/>
              <w:jc w:val="left"/>
              <w:rPr>
                <w:sz w:val="22"/>
                <w:szCs w:val="22"/>
              </w:rPr>
            </w:pPr>
            <w:r>
              <w:rPr>
                <w:position w:val="-4"/>
                <w:sz w:val="22"/>
                <w:szCs w:val="22"/>
              </w:rPr>
              <w:drawing>
                <wp:inline distT="0" distB="0" distL="0" distR="0">
                  <wp:extent cx="127635" cy="170180"/>
                  <wp:effectExtent l="0" t="0" r="0" b="635"/>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7" cstate="print"/>
                          <a:stretch>
                            <a:fillRect/>
                          </a:stretch>
                        </pic:blipFill>
                        <pic:spPr>
                          <a:xfrm>
                            <a:off x="0" y="0"/>
                            <a:ext cx="128016" cy="170497"/>
                          </a:xfrm>
                          <a:prstGeom prst="rect">
                            <a:avLst/>
                          </a:prstGeom>
                        </pic:spPr>
                      </pic:pic>
                    </a:graphicData>
                  </a:graphic>
                </wp:inline>
              </w:drawing>
            </w:r>
            <w:r>
              <w:rPr>
                <w:spacing w:val="80"/>
                <w:sz w:val="22"/>
                <w:szCs w:val="22"/>
              </w:rPr>
              <w:t xml:space="preserve"> </w:t>
            </w:r>
            <w:r>
              <w:rPr>
                <w:sz w:val="22"/>
                <w:szCs w:val="22"/>
              </w:rPr>
              <w:t>其他分析方法，如亚组分析和调整分析</w:t>
            </w:r>
          </w:p>
        </w:tc>
      </w:tr>
      <w:tr w14:paraId="6CAE4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80" w:hRule="atLeast"/>
        </w:trPr>
        <w:tc>
          <w:tcPr>
            <w:tcW w:w="1640" w:type="dxa"/>
            <w:vMerge w:val="continue"/>
            <w:tcBorders>
              <w:top w:val="nil"/>
            </w:tcBorders>
          </w:tcPr>
          <w:p w14:paraId="43B54120">
            <w:pPr>
              <w:jc w:val="left"/>
              <w:rPr>
                <w:sz w:val="22"/>
                <w:szCs w:val="22"/>
              </w:rPr>
            </w:pPr>
          </w:p>
        </w:tc>
        <w:tc>
          <w:tcPr>
            <w:tcW w:w="720" w:type="dxa"/>
            <w:vMerge w:val="continue"/>
            <w:tcBorders>
              <w:top w:val="nil"/>
            </w:tcBorders>
          </w:tcPr>
          <w:p w14:paraId="1B904863">
            <w:pPr>
              <w:jc w:val="left"/>
              <w:rPr>
                <w:sz w:val="22"/>
                <w:szCs w:val="22"/>
              </w:rPr>
            </w:pPr>
          </w:p>
        </w:tc>
        <w:tc>
          <w:tcPr>
            <w:tcW w:w="5848" w:type="dxa"/>
            <w:tcBorders>
              <w:top w:val="dashSmallGap" w:color="000000" w:sz="4" w:space="0"/>
              <w:bottom w:val="dashSmallGap" w:color="000000" w:sz="4" w:space="0"/>
            </w:tcBorders>
          </w:tcPr>
          <w:p w14:paraId="0935B6B0">
            <w:pPr>
              <w:pStyle w:val="16"/>
              <w:spacing w:before="8" w:line="252" w:lineRule="exact"/>
              <w:ind w:left="465"/>
              <w:jc w:val="left"/>
              <w:rPr>
                <w:sz w:val="22"/>
                <w:szCs w:val="22"/>
              </w:rPr>
            </w:pPr>
            <w:r>
              <w:rPr>
                <w:sz w:val="22"/>
                <w:szCs w:val="22"/>
              </w:rPr>
              <w:t>如果有缺失数据，还应考虑到缺失数据的处理方法</w:t>
            </w:r>
            <w:r>
              <w:rPr>
                <w:sz w:val="22"/>
                <w:szCs w:val="22"/>
              </w:rPr>
              <mc:AlternateContent>
                <mc:Choice Requires="wpg">
                  <w:drawing>
                    <wp:anchor distT="0" distB="0" distL="0" distR="0" simplePos="0" relativeHeight="251667456"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88" name="Group 33"/>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89" name="Image 34"/>
                                <pic:cNvPicPr/>
                              </pic:nvPicPr>
                              <pic:blipFill>
                                <a:blip r:embed="rId17" cstate="print"/>
                                <a:stretch>
                                  <a:fillRect/>
                                </a:stretch>
                              </pic:blipFill>
                              <pic:spPr>
                                <a:xfrm>
                                  <a:off x="0" y="0"/>
                                  <a:ext cx="128016" cy="170687"/>
                                </a:xfrm>
                                <a:prstGeom prst="rect">
                                  <a:avLst/>
                                </a:prstGeom>
                              </pic:spPr>
                            </pic:pic>
                          </wpg:wgp>
                        </a:graphicData>
                      </a:graphic>
                    </wp:anchor>
                  </w:drawing>
                </mc:Choice>
                <mc:Fallback>
                  <w:pict>
                    <v:group id="Group 33" o:spid="_x0000_s1026" o:spt="203" style="position:absolute;left:0pt;margin-left:5.25pt;margin-top:0pt;height:13.45pt;width:10.1pt;z-index:-251649024;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">
                      <o:lock v:ext="edit" aspectratio="f"/>
                      <v:shape id="Image 34" o:spid="_x0000_s1026" o:spt="75" type="#_x0000_t75" style="position:absolute;left:0;top:0;height:170687;width:128016;" filled="f" o:preferrelative="t" stroked="f" coordsize="21600,21600" o:gfxdata="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qUtz6/&#10;AAAA2wAAAA8AAAAAAAAAAQAgAAAAIgAAAGRycy9kb3ducmV2LnhtbFBLAQIUABQAAAAIAIdO4kAz&#10;LwWeOwAAADkAAAAQAAAAAAAAAAEAIAAAAA4BAABkcnMvc2hhcGV4bWwueG1sUEsFBgAAAAAGAAYA&#10;WwEAALgDAAAAAA==&#10;">
                        <v:fill on="f" focussize="0,0"/>
                        <v:stroke on="f"/>
                        <v:imagedata r:id="rId17" o:title=""/>
                        <o:lock v:ext="edit" aspectratio="f"/>
                      </v:shape>
                    </v:group>
                  </w:pict>
                </mc:Fallback>
              </mc:AlternateContent>
            </w:r>
          </w:p>
        </w:tc>
      </w:tr>
      <w:tr w14:paraId="586DC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80" w:hRule="atLeast"/>
        </w:trPr>
        <w:tc>
          <w:tcPr>
            <w:tcW w:w="1640" w:type="dxa"/>
            <w:vMerge w:val="continue"/>
            <w:tcBorders>
              <w:top w:val="nil"/>
            </w:tcBorders>
          </w:tcPr>
          <w:p w14:paraId="748D3FF1">
            <w:pPr>
              <w:jc w:val="left"/>
              <w:rPr>
                <w:sz w:val="22"/>
                <w:szCs w:val="22"/>
              </w:rPr>
            </w:pPr>
          </w:p>
        </w:tc>
        <w:tc>
          <w:tcPr>
            <w:tcW w:w="720" w:type="dxa"/>
            <w:vMerge w:val="continue"/>
            <w:tcBorders>
              <w:top w:val="nil"/>
            </w:tcBorders>
          </w:tcPr>
          <w:p w14:paraId="69DAE913">
            <w:pPr>
              <w:jc w:val="left"/>
              <w:rPr>
                <w:sz w:val="22"/>
                <w:szCs w:val="22"/>
              </w:rPr>
            </w:pPr>
          </w:p>
        </w:tc>
        <w:tc>
          <w:tcPr>
            <w:tcW w:w="5848" w:type="dxa"/>
            <w:tcBorders>
              <w:top w:val="dashSmallGap" w:color="000000" w:sz="4" w:space="0"/>
            </w:tcBorders>
          </w:tcPr>
          <w:p w14:paraId="0E2C66BB">
            <w:pPr>
              <w:pStyle w:val="16"/>
              <w:spacing w:before="8" w:line="252" w:lineRule="exact"/>
              <w:ind w:left="465"/>
              <w:jc w:val="left"/>
              <w:rPr>
                <w:sz w:val="22"/>
                <w:szCs w:val="22"/>
              </w:rPr>
            </w:pPr>
            <w:r>
              <w:rPr>
                <w:sz w:val="22"/>
                <w:szCs w:val="22"/>
              </w:rPr>
              <w:t>统计软件或程序</w:t>
            </w:r>
            <w:r>
              <w:rPr>
                <w:sz w:val="22"/>
                <w:szCs w:val="22"/>
              </w:rPr>
              <mc:AlternateContent>
                <mc:Choice Requires="wpg">
                  <w:drawing>
                    <wp:anchor distT="0" distB="0" distL="0" distR="0" simplePos="0" relativeHeight="251666432"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35" name="Group 35"/>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90" name="Image 36"/>
                                <pic:cNvPicPr/>
                              </pic:nvPicPr>
                              <pic:blipFill>
                                <a:blip r:embed="rId17" cstate="print"/>
                                <a:stretch>
                                  <a:fillRect/>
                                </a:stretch>
                              </pic:blipFill>
                              <pic:spPr>
                                <a:xfrm>
                                  <a:off x="0" y="0"/>
                                  <a:ext cx="128016" cy="170688"/>
                                </a:xfrm>
                                <a:prstGeom prst="rect">
                                  <a:avLst/>
                                </a:prstGeom>
                              </pic:spPr>
                            </pic:pic>
                          </wpg:wgp>
                        </a:graphicData>
                      </a:graphic>
                    </wp:anchor>
                  </w:drawing>
                </mc:Choice>
                <mc:Fallback>
                  <w:pict>
                    <v:group id="Group 35" o:spid="_x0000_s1026" o:spt="203" style="position:absolute;left:0pt;margin-left:5.25pt;margin-top:0pt;height:13.45pt;width:10.1pt;z-index:-251650048;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">
                      <o:lock v:ext="edit" aspectratio="f"/>
                      <v:shape id="Image 36" o:spid="_x0000_s1026" o:spt="75" type="#_x0000_t75" style="position:absolute;left:0;top:0;height:170688;width:128016;" filled="f" o:preferrelative="t" stroked="f" coordsize="21600,21600" o:gfxdata="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d4h+vQAA&#10;ANsAAAAPAAAAAAAAAAEAIAAAACIAAABkcnMvZG93bnJldi54bWxQSwECFAAUAAAACACHTuJAMy8F&#10;njsAAAA5AAAAEAAAAAAAAAABACAAAAAMAQAAZHJzL3NoYXBleG1sLnhtbFBLBQYAAAAABgAGAFsB&#10;AAC2AwAAAAA=&#10;">
                        <v:fill on="f" focussize="0,0"/>
                        <v:stroke on="f"/>
                        <v:imagedata r:id="rId17" o:title=""/>
                        <o:lock v:ext="edit" aspectratio="f"/>
                      </v:shape>
                    </v:group>
                  </w:pict>
                </mc:Fallback>
              </mc:AlternateContent>
            </w:r>
          </w:p>
        </w:tc>
      </w:tr>
      <w:tr w14:paraId="7DE0F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608" w:hRule="atLeast"/>
        </w:trPr>
        <w:tc>
          <w:tcPr>
            <w:tcW w:w="1640" w:type="dxa"/>
            <w:vMerge w:val="restart"/>
          </w:tcPr>
          <w:p w14:paraId="07317131">
            <w:pPr>
              <w:pStyle w:val="16"/>
              <w:spacing w:line="265" w:lineRule="exact"/>
              <w:ind w:left="107"/>
              <w:jc w:val="left"/>
              <w:rPr>
                <w:sz w:val="22"/>
                <w:szCs w:val="22"/>
              </w:rPr>
            </w:pPr>
            <w:r>
              <w:rPr>
                <w:sz w:val="22"/>
                <w:szCs w:val="22"/>
              </w:rPr>
              <w:t>研究对象的流程</w:t>
            </w:r>
          </w:p>
        </w:tc>
        <w:tc>
          <w:tcPr>
            <w:tcW w:w="720" w:type="dxa"/>
            <w:vMerge w:val="restart"/>
          </w:tcPr>
          <w:p w14:paraId="0ED00ADE">
            <w:pPr>
              <w:pStyle w:val="16"/>
              <w:spacing w:line="265" w:lineRule="exact"/>
              <w:jc w:val="left"/>
              <w:rPr>
                <w:sz w:val="22"/>
                <w:szCs w:val="22"/>
              </w:rPr>
            </w:pPr>
            <w:r>
              <w:rPr>
                <w:spacing w:val="-5"/>
                <w:sz w:val="22"/>
                <w:szCs w:val="22"/>
              </w:rPr>
              <w:t>12</w:t>
            </w:r>
          </w:p>
        </w:tc>
        <w:tc>
          <w:tcPr>
            <w:tcW w:w="5848" w:type="dxa"/>
            <w:tcBorders>
              <w:bottom w:val="dashSmallGap" w:color="000000" w:sz="4" w:space="0"/>
            </w:tcBorders>
          </w:tcPr>
          <w:p w14:paraId="5E3DA49D">
            <w:pPr>
              <w:pStyle w:val="16"/>
              <w:spacing w:line="270" w:lineRule="atLeast"/>
              <w:ind w:left="465"/>
              <w:jc w:val="left"/>
              <w:rPr>
                <w:sz w:val="22"/>
                <w:szCs w:val="22"/>
              </w:rPr>
            </w:pPr>
            <w:r>
              <w:rPr>
                <w:sz w:val="22"/>
                <w:szCs w:val="22"/>
              </w:rPr>
              <mc:AlternateContent>
                <mc:Choice Requires="wpg">
                  <w:drawing>
                    <wp:anchor distT="0" distB="0" distL="0" distR="0" simplePos="0" relativeHeight="251668480"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91" name="Group 37"/>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92" name="Image 38"/>
                                <pic:cNvPicPr/>
                              </pic:nvPicPr>
                              <pic:blipFill>
                                <a:blip r:embed="rId17" cstate="print"/>
                                <a:stretch>
                                  <a:fillRect/>
                                </a:stretch>
                              </pic:blipFill>
                              <pic:spPr>
                                <a:xfrm>
                                  <a:off x="0" y="0"/>
                                  <a:ext cx="128016" cy="170687"/>
                                </a:xfrm>
                                <a:prstGeom prst="rect">
                                  <a:avLst/>
                                </a:prstGeom>
                              </pic:spPr>
                            </pic:pic>
                          </wpg:wgp>
                        </a:graphicData>
                      </a:graphic>
                    </wp:anchor>
                  </w:drawing>
                </mc:Choice>
                <mc:Fallback>
                  <w:pict>
                    <v:group id="Group 37" o:spid="_x0000_s1026" o:spt="203" style="position:absolute;left:0pt;margin-left:5.25pt;margin-top:0pt;height:13.45pt;width:10.1pt;z-index:-251648000;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">
                      <o:lock v:ext="edit" aspectratio="f"/>
                      <v:shape id="Image 38" o:spid="_x0000_s1026" o:spt="75" type="#_x0000_t75" style="position:absolute;left:0;top:0;height:170687;width:128016;" filled="f" o:preferrelative="t" stroked="f" coordsize="21600,21600" o:gfxdata="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ps5K/&#10;AAAA2wAAAA8AAAAAAAAAAQAgAAAAIgAAAGRycy9kb3ducmV2LnhtbFBLAQIUABQAAAAIAIdO4kAz&#10;LwWeOwAAADkAAAAQAAAAAAAAAAEAIAAAAA4BAABkcnMvc2hhcGV4bWwueG1sUEsFBgAAAAAGAAYA&#10;WwEAALgDAAAAAA==&#10;">
                        <v:fill on="f" focussize="0,0"/>
                        <v:stroke on="f"/>
                        <v:imagedata r:id="rId17" o:title=""/>
                        <o:lock v:ext="edit" aspectratio="f"/>
                      </v:shape>
                    </v:group>
                  </w:pict>
                </mc:Fallback>
              </mc:AlternateContent>
            </w:r>
            <w:r>
              <w:rPr>
                <w:sz w:val="22"/>
                <w:szCs w:val="22"/>
              </w:rPr>
              <w:t>研究对象在研究每个阶段的流程：入组、分配、分配和干预暴露、随访、分析（强烈建议使用图表）</w:t>
            </w:r>
          </w:p>
        </w:tc>
      </w:tr>
      <w:tr w14:paraId="41862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31" w:hRule="atLeast"/>
        </w:trPr>
        <w:tc>
          <w:tcPr>
            <w:tcW w:w="1640" w:type="dxa"/>
            <w:vMerge w:val="continue"/>
            <w:tcBorders>
              <w:top w:val="nil"/>
            </w:tcBorders>
          </w:tcPr>
          <w:p w14:paraId="3B5E18B1">
            <w:pPr>
              <w:jc w:val="left"/>
              <w:rPr>
                <w:sz w:val="22"/>
                <w:szCs w:val="22"/>
              </w:rPr>
            </w:pPr>
          </w:p>
        </w:tc>
        <w:tc>
          <w:tcPr>
            <w:tcW w:w="720" w:type="dxa"/>
            <w:vMerge w:val="continue"/>
            <w:tcBorders>
              <w:top w:val="nil"/>
            </w:tcBorders>
          </w:tcPr>
          <w:p w14:paraId="23E61AB0">
            <w:pPr>
              <w:jc w:val="left"/>
              <w:rPr>
                <w:sz w:val="22"/>
                <w:szCs w:val="22"/>
              </w:rPr>
            </w:pPr>
          </w:p>
        </w:tc>
        <w:tc>
          <w:tcPr>
            <w:tcW w:w="5848" w:type="dxa"/>
            <w:tcBorders>
              <w:top w:val="dashSmallGap" w:color="000000" w:sz="4" w:space="0"/>
              <w:bottom w:val="dashSmallGap" w:color="000000" w:sz="4" w:space="0"/>
            </w:tcBorders>
          </w:tcPr>
          <w:p w14:paraId="4D9AAA5A">
            <w:pPr>
              <w:pStyle w:val="16"/>
              <w:spacing w:before="1" w:line="252" w:lineRule="exact"/>
              <w:ind w:left="1185"/>
              <w:jc w:val="left"/>
              <w:rPr>
                <w:sz w:val="22"/>
                <w:szCs w:val="22"/>
              </w:rPr>
            </w:pPr>
            <w:r>
              <w:rPr>
                <w:sz w:val="22"/>
                <w:szCs w:val="22"/>
              </w:rPr>
              <w:t>入组：经过资格筛选、发现符合或不符合资格、拒绝入组和入组的研究者人数</w:t>
            </w:r>
          </w:p>
        </w:tc>
      </w:tr>
      <w:tr w14:paraId="345E2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50" w:hRule="atLeast"/>
        </w:trPr>
        <w:tc>
          <w:tcPr>
            <w:tcW w:w="1640" w:type="dxa"/>
            <w:vMerge w:val="continue"/>
            <w:tcBorders>
              <w:top w:val="nil"/>
            </w:tcBorders>
          </w:tcPr>
          <w:p w14:paraId="52567B32">
            <w:pPr>
              <w:jc w:val="left"/>
              <w:rPr>
                <w:sz w:val="22"/>
                <w:szCs w:val="22"/>
              </w:rPr>
            </w:pPr>
          </w:p>
        </w:tc>
        <w:tc>
          <w:tcPr>
            <w:tcW w:w="720" w:type="dxa"/>
            <w:vMerge w:val="continue"/>
            <w:tcBorders>
              <w:top w:val="nil"/>
            </w:tcBorders>
          </w:tcPr>
          <w:p w14:paraId="5AC11AA2">
            <w:pPr>
              <w:jc w:val="left"/>
              <w:rPr>
                <w:sz w:val="22"/>
                <w:szCs w:val="22"/>
              </w:rPr>
            </w:pPr>
          </w:p>
        </w:tc>
        <w:tc>
          <w:tcPr>
            <w:tcW w:w="5848" w:type="dxa"/>
            <w:tcBorders>
              <w:top w:val="dashSmallGap" w:color="000000" w:sz="4" w:space="0"/>
              <w:bottom w:val="dashSmallGap" w:color="000000" w:sz="4" w:space="0"/>
            </w:tcBorders>
          </w:tcPr>
          <w:p w14:paraId="3D27A127">
            <w:pPr>
              <w:pStyle w:val="16"/>
              <w:tabs>
                <w:tab w:val="left" w:pos="1185"/>
              </w:tabs>
              <w:spacing w:line="269" w:lineRule="exact"/>
              <w:ind w:firstLine="1100" w:firstLineChars="500"/>
              <w:jc w:val="left"/>
              <w:rPr>
                <w:sz w:val="22"/>
                <w:szCs w:val="22"/>
              </w:rPr>
            </w:pPr>
            <w:r>
              <w:rPr>
                <w:sz w:val="22"/>
                <w:szCs w:val="22"/>
              </w:rPr>
              <w:t>分配：分配到一个研究条件的研究对象的数量</w:t>
            </w:r>
          </w:p>
        </w:tc>
      </w:tr>
      <w:tr w14:paraId="451F2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617" w:hRule="atLeast"/>
        </w:trPr>
        <w:tc>
          <w:tcPr>
            <w:tcW w:w="1640" w:type="dxa"/>
            <w:vMerge w:val="continue"/>
            <w:tcBorders>
              <w:top w:val="nil"/>
            </w:tcBorders>
          </w:tcPr>
          <w:p w14:paraId="1B583BBF">
            <w:pPr>
              <w:jc w:val="left"/>
              <w:rPr>
                <w:sz w:val="22"/>
                <w:szCs w:val="22"/>
              </w:rPr>
            </w:pPr>
          </w:p>
        </w:tc>
        <w:tc>
          <w:tcPr>
            <w:tcW w:w="720" w:type="dxa"/>
            <w:vMerge w:val="continue"/>
            <w:tcBorders>
              <w:top w:val="nil"/>
            </w:tcBorders>
          </w:tcPr>
          <w:p w14:paraId="22F8D831">
            <w:pPr>
              <w:jc w:val="left"/>
              <w:rPr>
                <w:sz w:val="22"/>
                <w:szCs w:val="22"/>
              </w:rPr>
            </w:pPr>
          </w:p>
        </w:tc>
        <w:tc>
          <w:tcPr>
            <w:tcW w:w="5848" w:type="dxa"/>
            <w:tcBorders>
              <w:top w:val="dashSmallGap" w:color="000000" w:sz="4" w:space="0"/>
              <w:bottom w:val="dashSmallGap" w:color="000000" w:sz="4" w:space="0"/>
            </w:tcBorders>
          </w:tcPr>
          <w:p w14:paraId="3F8AA66B">
            <w:pPr>
              <w:pStyle w:val="16"/>
              <w:tabs>
                <w:tab w:val="left" w:pos="1185"/>
              </w:tabs>
              <w:spacing w:before="1"/>
              <w:ind w:firstLine="1100" w:firstLineChars="500"/>
              <w:jc w:val="left"/>
              <w:rPr>
                <w:sz w:val="22"/>
                <w:szCs w:val="22"/>
              </w:rPr>
            </w:pPr>
            <w:r>
              <w:rPr>
                <w:sz w:val="22"/>
                <w:szCs w:val="22"/>
              </w:rPr>
              <w:t>分配和干预暴露：分配到每个研究条件的研究对象人数以及接受每个干预措施的研究对象人数</w:t>
            </w:r>
          </w:p>
        </w:tc>
      </w:tr>
      <w:tr w14:paraId="2FEA9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805" w:hRule="atLeast"/>
        </w:trPr>
        <w:tc>
          <w:tcPr>
            <w:tcW w:w="1640" w:type="dxa"/>
            <w:vMerge w:val="continue"/>
            <w:tcBorders>
              <w:top w:val="nil"/>
            </w:tcBorders>
          </w:tcPr>
          <w:p w14:paraId="587A0957">
            <w:pPr>
              <w:jc w:val="left"/>
              <w:rPr>
                <w:sz w:val="22"/>
                <w:szCs w:val="22"/>
              </w:rPr>
            </w:pPr>
          </w:p>
        </w:tc>
        <w:tc>
          <w:tcPr>
            <w:tcW w:w="720" w:type="dxa"/>
            <w:vMerge w:val="continue"/>
            <w:tcBorders>
              <w:top w:val="nil"/>
            </w:tcBorders>
          </w:tcPr>
          <w:p w14:paraId="5CC53315">
            <w:pPr>
              <w:jc w:val="left"/>
              <w:rPr>
                <w:sz w:val="22"/>
                <w:szCs w:val="22"/>
              </w:rPr>
            </w:pPr>
          </w:p>
        </w:tc>
        <w:tc>
          <w:tcPr>
            <w:tcW w:w="5848" w:type="dxa"/>
            <w:tcBorders>
              <w:top w:val="dashSmallGap" w:color="000000" w:sz="4" w:space="0"/>
              <w:bottom w:val="dashSmallGap" w:color="000000" w:sz="4" w:space="0"/>
            </w:tcBorders>
          </w:tcPr>
          <w:p w14:paraId="14459CBA">
            <w:pPr>
              <w:pStyle w:val="16"/>
              <w:tabs>
                <w:tab w:val="left" w:pos="1185"/>
              </w:tabs>
              <w:spacing w:before="5" w:line="232" w:lineRule="auto"/>
              <w:ind w:firstLine="1100" w:firstLineChars="500"/>
              <w:jc w:val="left"/>
              <w:rPr>
                <w:sz w:val="22"/>
                <w:szCs w:val="22"/>
              </w:rPr>
            </w:pPr>
            <w:r>
              <w:rPr>
                <w:sz w:val="22"/>
                <w:szCs w:val="22"/>
              </w:rPr>
              <w:t>随访：完成随访或未完成随访（即失访）的研究对象数量，按</w:t>
            </w:r>
          </w:p>
          <w:p w14:paraId="4D9A34DB">
            <w:pPr>
              <w:pStyle w:val="16"/>
              <w:spacing w:before="1" w:line="252" w:lineRule="exact"/>
              <w:ind w:left="1185"/>
              <w:jc w:val="left"/>
              <w:rPr>
                <w:sz w:val="22"/>
                <w:szCs w:val="22"/>
              </w:rPr>
            </w:pPr>
            <w:r>
              <w:rPr>
                <w:sz w:val="22"/>
                <w:szCs w:val="22"/>
              </w:rPr>
              <w:t>研究中心</w:t>
            </w:r>
          </w:p>
        </w:tc>
      </w:tr>
      <w:tr w14:paraId="6B499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37" w:hRule="atLeast"/>
        </w:trPr>
        <w:tc>
          <w:tcPr>
            <w:tcW w:w="1640" w:type="dxa"/>
            <w:vMerge w:val="continue"/>
            <w:tcBorders>
              <w:top w:val="nil"/>
            </w:tcBorders>
          </w:tcPr>
          <w:p w14:paraId="5507A82A">
            <w:pPr>
              <w:jc w:val="left"/>
              <w:rPr>
                <w:sz w:val="22"/>
                <w:szCs w:val="22"/>
              </w:rPr>
            </w:pPr>
          </w:p>
        </w:tc>
        <w:tc>
          <w:tcPr>
            <w:tcW w:w="720" w:type="dxa"/>
            <w:vMerge w:val="continue"/>
            <w:tcBorders>
              <w:top w:val="nil"/>
            </w:tcBorders>
          </w:tcPr>
          <w:p w14:paraId="21CB3B43">
            <w:pPr>
              <w:jc w:val="left"/>
              <w:rPr>
                <w:sz w:val="22"/>
                <w:szCs w:val="22"/>
              </w:rPr>
            </w:pPr>
          </w:p>
        </w:tc>
        <w:tc>
          <w:tcPr>
            <w:tcW w:w="5848" w:type="dxa"/>
            <w:tcBorders>
              <w:top w:val="dashSmallGap" w:color="000000" w:sz="4" w:space="0"/>
              <w:bottom w:val="dashSmallGap" w:color="000000" w:sz="4" w:space="0"/>
            </w:tcBorders>
          </w:tcPr>
          <w:p w14:paraId="0CAD3151">
            <w:pPr>
              <w:pStyle w:val="16"/>
              <w:spacing w:line="248" w:lineRule="exact"/>
              <w:ind w:left="1185"/>
              <w:jc w:val="left"/>
              <w:rPr>
                <w:sz w:val="22"/>
                <w:szCs w:val="22"/>
              </w:rPr>
            </w:pPr>
            <w:r>
              <w:rPr>
                <w:sz w:val="22"/>
                <w:szCs w:val="22"/>
              </w:rPr>
              <w:t>分析：根据研究条件，纳入或排除在主要分析之外的研究对象的人数</w:t>
            </w:r>
          </w:p>
        </w:tc>
      </w:tr>
      <w:tr w14:paraId="33E41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324" w:hRule="atLeast"/>
        </w:trPr>
        <w:tc>
          <w:tcPr>
            <w:tcW w:w="1640" w:type="dxa"/>
            <w:vMerge w:val="continue"/>
            <w:tcBorders>
              <w:top w:val="nil"/>
            </w:tcBorders>
          </w:tcPr>
          <w:p w14:paraId="0152DB6A">
            <w:pPr>
              <w:jc w:val="left"/>
              <w:rPr>
                <w:sz w:val="22"/>
                <w:szCs w:val="22"/>
              </w:rPr>
            </w:pPr>
          </w:p>
        </w:tc>
        <w:tc>
          <w:tcPr>
            <w:tcW w:w="720" w:type="dxa"/>
            <w:vMerge w:val="continue"/>
            <w:tcBorders>
              <w:top w:val="nil"/>
            </w:tcBorders>
          </w:tcPr>
          <w:p w14:paraId="62B82FEC">
            <w:pPr>
              <w:jc w:val="left"/>
              <w:rPr>
                <w:sz w:val="22"/>
                <w:szCs w:val="22"/>
              </w:rPr>
            </w:pPr>
          </w:p>
        </w:tc>
        <w:tc>
          <w:tcPr>
            <w:tcW w:w="5848" w:type="dxa"/>
            <w:tcBorders>
              <w:top w:val="dashSmallGap" w:color="000000" w:sz="4" w:space="0"/>
            </w:tcBorders>
          </w:tcPr>
          <w:p w14:paraId="4F135656">
            <w:pPr>
              <w:pStyle w:val="16"/>
              <w:spacing w:line="270" w:lineRule="atLeast"/>
              <w:ind w:left="465" w:hanging="360"/>
              <w:jc w:val="left"/>
              <w:rPr>
                <w:sz w:val="22"/>
                <w:szCs w:val="22"/>
              </w:rPr>
            </w:pPr>
            <w:r>
              <w:rPr>
                <w:position w:val="-4"/>
                <w:sz w:val="22"/>
                <w:szCs w:val="22"/>
              </w:rPr>
              <w:drawing>
                <wp:inline distT="0" distB="0" distL="0" distR="0">
                  <wp:extent cx="127635" cy="170180"/>
                  <wp:effectExtent l="0" t="0" r="0" b="635"/>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7" cstate="print"/>
                          <a:stretch>
                            <a:fillRect/>
                          </a:stretch>
                        </pic:blipFill>
                        <pic:spPr>
                          <a:xfrm>
                            <a:off x="0" y="0"/>
                            <a:ext cx="128016" cy="170560"/>
                          </a:xfrm>
                          <a:prstGeom prst="rect">
                            <a:avLst/>
                          </a:prstGeom>
                        </pic:spPr>
                      </pic:pic>
                    </a:graphicData>
                  </a:graphic>
                </wp:inline>
              </w:drawing>
            </w:r>
            <w:r>
              <w:rPr>
                <w:spacing w:val="80"/>
                <w:sz w:val="22"/>
                <w:szCs w:val="22"/>
              </w:rPr>
              <w:t xml:space="preserve"> </w:t>
            </w:r>
            <w:r>
              <w:rPr>
                <w:sz w:val="22"/>
                <w:szCs w:val="22"/>
              </w:rPr>
              <w:t>描述方案偏离研究计划，并说明原因</w:t>
            </w:r>
          </w:p>
        </w:tc>
      </w:tr>
      <w:tr w14:paraId="1CBD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80" w:hRule="atLeast"/>
        </w:trPr>
        <w:tc>
          <w:tcPr>
            <w:tcW w:w="1640" w:type="dxa"/>
          </w:tcPr>
          <w:p w14:paraId="4F9C5E57">
            <w:pPr>
              <w:pStyle w:val="16"/>
              <w:spacing w:line="260" w:lineRule="exact"/>
              <w:ind w:left="107"/>
              <w:jc w:val="left"/>
              <w:rPr>
                <w:sz w:val="22"/>
                <w:szCs w:val="22"/>
              </w:rPr>
            </w:pPr>
            <w:r>
              <w:rPr>
                <w:sz w:val="22"/>
                <w:szCs w:val="22"/>
              </w:rPr>
              <w:t>招募</w:t>
            </w:r>
          </w:p>
        </w:tc>
        <w:tc>
          <w:tcPr>
            <w:tcW w:w="720" w:type="dxa"/>
          </w:tcPr>
          <w:p w14:paraId="3CDC0194">
            <w:pPr>
              <w:pStyle w:val="16"/>
              <w:spacing w:line="260" w:lineRule="exact"/>
              <w:jc w:val="left"/>
              <w:rPr>
                <w:sz w:val="22"/>
                <w:szCs w:val="22"/>
              </w:rPr>
            </w:pPr>
            <w:r>
              <w:rPr>
                <w:spacing w:val="-5"/>
                <w:sz w:val="22"/>
                <w:szCs w:val="22"/>
              </w:rPr>
              <w:t>13</w:t>
            </w:r>
          </w:p>
        </w:tc>
        <w:tc>
          <w:tcPr>
            <w:tcW w:w="5848" w:type="dxa"/>
          </w:tcPr>
          <w:p w14:paraId="5F3559AA">
            <w:pPr>
              <w:pStyle w:val="16"/>
              <w:spacing w:before="8" w:line="252" w:lineRule="exact"/>
              <w:ind w:left="465"/>
              <w:jc w:val="left"/>
              <w:rPr>
                <w:sz w:val="22"/>
                <w:szCs w:val="22"/>
              </w:rPr>
            </w:pPr>
            <w:r>
              <w:rPr>
                <w:sz w:val="22"/>
                <w:szCs w:val="22"/>
              </w:rPr>
              <mc:AlternateContent>
                <mc:Choice Requires="wpg">
                  <w:drawing>
                    <wp:anchor distT="0" distB="0" distL="0" distR="0" simplePos="0" relativeHeight="251668480"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93" name="Group 40"/>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94" name="Image 41"/>
                                <pic:cNvPicPr/>
                              </pic:nvPicPr>
                              <pic:blipFill>
                                <a:blip r:embed="rId17" cstate="print"/>
                                <a:stretch>
                                  <a:fillRect/>
                                </a:stretch>
                              </pic:blipFill>
                              <pic:spPr>
                                <a:xfrm>
                                  <a:off x="0" y="0"/>
                                  <a:ext cx="128016" cy="170561"/>
                                </a:xfrm>
                                <a:prstGeom prst="rect">
                                  <a:avLst/>
                                </a:prstGeom>
                              </pic:spPr>
                            </pic:pic>
                          </wpg:wgp>
                        </a:graphicData>
                      </a:graphic>
                    </wp:anchor>
                  </w:drawing>
                </mc:Choice>
                <mc:Fallback>
                  <w:pict>
                    <v:group id="Group 40" o:spid="_x0000_s1026" o:spt="203" style="position:absolute;left:0pt;margin-left:5.25pt;margin-top:0pt;height:13.45pt;width:10.1pt;z-index:-251648000;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">
                      <o:lock v:ext="edit" aspectratio="f"/>
                      <v:shape id="Image 41" o:spid="_x0000_s1026" o:spt="75" type="#_x0000_t75" style="position:absolute;left:0;top:0;height:170561;width:128016;" filled="f" o:preferrelative="t" stroked="f" coordsize="21600,21600" o:gfxdata="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TI59&#10;wAAAANsAAAAPAAAAAAAAAAEAIAAAACIAAABkcnMvZG93bnJldi54bWxQSwECFAAUAAAACACHTuJA&#10;My8FnjsAAAA5AAAAEAAAAAAAAAABACAAAAAPAQAAZHJzL3NoYXBleG1sLnhtbFBLBQYAAAAABgAG&#10;AFsBAAC5AwAAAAA=&#10;">
                        <v:fill on="f" focussize="0,0"/>
                        <v:stroke on="f"/>
                        <v:imagedata r:id="rId17" o:title=""/>
                        <o:lock v:ext="edit" aspectratio="f"/>
                      </v:shape>
                    </v:group>
                  </w:pict>
                </mc:Fallback>
              </mc:AlternateContent>
            </w:r>
            <w:r>
              <w:rPr>
                <w:sz w:val="22"/>
                <w:szCs w:val="22"/>
              </w:rPr>
              <w:t>招募和随访的时间范围</w:t>
            </w:r>
          </w:p>
        </w:tc>
      </w:tr>
      <w:tr w14:paraId="29B3C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389" w:hRule="atLeast"/>
        </w:trPr>
        <w:tc>
          <w:tcPr>
            <w:tcW w:w="1640" w:type="dxa"/>
            <w:vMerge w:val="restart"/>
          </w:tcPr>
          <w:p w14:paraId="3483958A">
            <w:pPr>
              <w:pStyle w:val="16"/>
              <w:spacing w:line="265" w:lineRule="exact"/>
              <w:ind w:left="107"/>
              <w:jc w:val="left"/>
              <w:rPr>
                <w:sz w:val="22"/>
                <w:szCs w:val="22"/>
              </w:rPr>
            </w:pPr>
            <w:r>
              <w:rPr>
                <w:sz w:val="22"/>
                <w:szCs w:val="22"/>
              </w:rPr>
              <w:t>基线资料</w:t>
            </w:r>
          </w:p>
        </w:tc>
        <w:tc>
          <w:tcPr>
            <w:tcW w:w="720" w:type="dxa"/>
            <w:vMerge w:val="restart"/>
          </w:tcPr>
          <w:p w14:paraId="370C8D06">
            <w:pPr>
              <w:pStyle w:val="16"/>
              <w:spacing w:line="265" w:lineRule="exact"/>
              <w:jc w:val="left"/>
              <w:rPr>
                <w:sz w:val="22"/>
                <w:szCs w:val="22"/>
              </w:rPr>
            </w:pPr>
            <w:r>
              <w:rPr>
                <w:spacing w:val="-5"/>
                <w:sz w:val="22"/>
                <w:szCs w:val="22"/>
              </w:rPr>
              <w:t>14</w:t>
            </w:r>
          </w:p>
        </w:tc>
        <w:tc>
          <w:tcPr>
            <w:tcW w:w="5848" w:type="dxa"/>
            <w:tcBorders>
              <w:bottom w:val="dashSmallGap" w:color="000000" w:sz="4" w:space="0"/>
            </w:tcBorders>
          </w:tcPr>
          <w:p w14:paraId="778AFA5D">
            <w:pPr>
              <w:pStyle w:val="16"/>
              <w:spacing w:line="270" w:lineRule="atLeast"/>
              <w:ind w:left="465"/>
              <w:jc w:val="left"/>
              <w:rPr>
                <w:sz w:val="22"/>
                <w:szCs w:val="22"/>
              </w:rPr>
            </w:pPr>
            <w:r>
              <w:rPr>
                <w:sz w:val="22"/>
                <w:szCs w:val="22"/>
              </w:rPr>
              <w:t>各组基线人口学特征和临床特征</w:t>
            </w:r>
            <w:r>
              <w:rPr>
                <w:sz w:val="22"/>
                <w:szCs w:val="22"/>
              </w:rPr>
              <mc:AlternateContent>
                <mc:Choice Requires="wpg">
                  <w:drawing>
                    <wp:anchor distT="0" distB="0" distL="0" distR="0" simplePos="0" relativeHeight="251669504"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42" name="Group 42"/>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95" name="Image 43"/>
                                <pic:cNvPicPr/>
                              </pic:nvPicPr>
                              <pic:blipFill>
                                <a:blip r:embed="rId17" cstate="print"/>
                                <a:stretch>
                                  <a:fillRect/>
                                </a:stretch>
                              </pic:blipFill>
                              <pic:spPr>
                                <a:xfrm>
                                  <a:off x="0" y="0"/>
                                  <a:ext cx="128016" cy="170611"/>
                                </a:xfrm>
                                <a:prstGeom prst="rect">
                                  <a:avLst/>
                                </a:prstGeom>
                              </pic:spPr>
                            </pic:pic>
                          </wpg:wgp>
                        </a:graphicData>
                      </a:graphic>
                    </wp:anchor>
                  </w:drawing>
                </mc:Choice>
                <mc:Fallback>
                  <w:pict>
                    <v:group id="Group 42" o:spid="_x0000_s1026" o:spt="203" style="position:absolute;left:0pt;margin-left:5.25pt;margin-top:0pt;height:13.45pt;width:10.1pt;z-index:-251646976;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">
                      <o:lock v:ext="edit" aspectratio="f"/>
                      <v:shape id="Image 43" o:spid="_x0000_s1026" o:spt="75" type="#_x0000_t75" style="position:absolute;left:0;top:0;height:170611;width:128016;" filled="f" o:preferrelative="t" stroked="f" coordsize="21600,21600" o:gfxdata="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4AK+a/&#10;AAAA2wAAAA8AAAAAAAAAAQAgAAAAIgAAAGRycy9kb3ducmV2LnhtbFBLAQIUABQAAAAIAIdO4kAz&#10;LwWeOwAAADkAAAAQAAAAAAAAAAEAIAAAAA4BAABkcnMvc2hhcGV4bWwueG1sUEsFBgAAAAAGAAYA&#10;WwEAALgDAAAAAA==&#10;">
                        <v:fill on="f" focussize="0,0"/>
                        <v:stroke on="f"/>
                        <v:imagedata r:id="rId17" o:title=""/>
                        <o:lock v:ext="edit" aspectratio="f"/>
                      </v:shape>
                    </v:group>
                  </w:pict>
                </mc:Fallback>
              </mc:AlternateContent>
            </w:r>
          </w:p>
        </w:tc>
      </w:tr>
      <w:tr w14:paraId="35809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362" w:hRule="atLeast"/>
        </w:trPr>
        <w:tc>
          <w:tcPr>
            <w:tcW w:w="1640" w:type="dxa"/>
            <w:vMerge w:val="continue"/>
            <w:tcBorders>
              <w:top w:val="nil"/>
            </w:tcBorders>
          </w:tcPr>
          <w:p w14:paraId="707934D4">
            <w:pPr>
              <w:jc w:val="left"/>
              <w:rPr>
                <w:sz w:val="22"/>
                <w:szCs w:val="22"/>
              </w:rPr>
            </w:pPr>
          </w:p>
        </w:tc>
        <w:tc>
          <w:tcPr>
            <w:tcW w:w="720" w:type="dxa"/>
            <w:vMerge w:val="continue"/>
            <w:tcBorders>
              <w:top w:val="nil"/>
            </w:tcBorders>
          </w:tcPr>
          <w:p w14:paraId="74ECA458">
            <w:pPr>
              <w:jc w:val="left"/>
              <w:rPr>
                <w:sz w:val="22"/>
                <w:szCs w:val="22"/>
              </w:rPr>
            </w:pPr>
          </w:p>
        </w:tc>
        <w:tc>
          <w:tcPr>
            <w:tcW w:w="5848" w:type="dxa"/>
            <w:tcBorders>
              <w:top w:val="dashSmallGap" w:color="000000" w:sz="4" w:space="0"/>
              <w:bottom w:val="dashSmallGap" w:color="000000" w:sz="4" w:space="0"/>
            </w:tcBorders>
          </w:tcPr>
          <w:p w14:paraId="3569C393">
            <w:pPr>
              <w:pStyle w:val="16"/>
              <w:spacing w:line="270" w:lineRule="atLeast"/>
              <w:ind w:left="465"/>
              <w:jc w:val="left"/>
              <w:rPr>
                <w:sz w:val="22"/>
                <w:szCs w:val="22"/>
              </w:rPr>
            </w:pPr>
            <w:r>
              <w:rPr>
                <w:sz w:val="22"/>
                <w:szCs w:val="22"/>
              </w:rPr>
              <w:t>与特定疾病预防研究有关的每个研究状况的基线特征</w:t>
            </w:r>
            <w:r>
              <w:rPr>
                <w:sz w:val="22"/>
                <w:szCs w:val="22"/>
              </w:rPr>
              <mc:AlternateContent>
                <mc:Choice Requires="wpg">
                  <w:drawing>
                    <wp:anchor distT="0" distB="0" distL="0" distR="0" simplePos="0" relativeHeight="251670528"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44" name="Group 44"/>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96" name="Image 45"/>
                                <pic:cNvPicPr/>
                              </pic:nvPicPr>
                              <pic:blipFill>
                                <a:blip r:embed="rId17" cstate="print"/>
                                <a:stretch>
                                  <a:fillRect/>
                                </a:stretch>
                              </pic:blipFill>
                              <pic:spPr>
                                <a:xfrm>
                                  <a:off x="0" y="0"/>
                                  <a:ext cx="128016" cy="170687"/>
                                </a:xfrm>
                                <a:prstGeom prst="rect">
                                  <a:avLst/>
                                </a:prstGeom>
                              </pic:spPr>
                            </pic:pic>
                          </wpg:wgp>
                        </a:graphicData>
                      </a:graphic>
                    </wp:anchor>
                  </w:drawing>
                </mc:Choice>
                <mc:Fallback>
                  <w:pict>
                    <v:group id="Group 44" o:spid="_x0000_s1026" o:spt="203" style="position:absolute;left:0pt;margin-left:5.25pt;margin-top:0pt;height:13.45pt;width:10.1pt;z-index:-251645952;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">
                      <o:lock v:ext="edit" aspectratio="f"/>
                      <v:shape id="Image 45" o:spid="_x0000_s1026" o:spt="75" type="#_x0000_t75" style="position:absolute;left:0;top:0;height:170687;width:128016;" filled="f" o:preferrelative="t" stroked="f" coordsize="21600,21600" o:gfxdata="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7StZG/&#10;AAAA2wAAAA8AAAAAAAAAAQAgAAAAIgAAAGRycy9kb3ducmV2LnhtbFBLAQIUABQAAAAIAIdO4kAz&#10;LwWeOwAAADkAAAAQAAAAAAAAAAEAIAAAAA4BAABkcnMvc2hhcGV4bWwueG1sUEsFBgAAAAAGAAYA&#10;WwEAALgDAAAAAA==&#10;">
                        <v:fill on="f" focussize="0,0"/>
                        <v:stroke on="f"/>
                        <v:imagedata r:id="rId17" o:title=""/>
                        <o:lock v:ext="edit" aspectratio="f"/>
                      </v:shape>
                    </v:group>
                  </w:pict>
                </mc:Fallback>
              </mc:AlternateContent>
            </w:r>
          </w:p>
        </w:tc>
      </w:tr>
      <w:tr w14:paraId="41ADA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324" w:hRule="atLeast"/>
        </w:trPr>
        <w:tc>
          <w:tcPr>
            <w:tcW w:w="1640" w:type="dxa"/>
            <w:vMerge w:val="continue"/>
            <w:tcBorders>
              <w:top w:val="nil"/>
            </w:tcBorders>
          </w:tcPr>
          <w:p w14:paraId="2257A02B">
            <w:pPr>
              <w:jc w:val="left"/>
              <w:rPr>
                <w:sz w:val="22"/>
                <w:szCs w:val="22"/>
              </w:rPr>
            </w:pPr>
          </w:p>
        </w:tc>
        <w:tc>
          <w:tcPr>
            <w:tcW w:w="720" w:type="dxa"/>
            <w:vMerge w:val="continue"/>
            <w:tcBorders>
              <w:top w:val="nil"/>
            </w:tcBorders>
          </w:tcPr>
          <w:p w14:paraId="16A858BB">
            <w:pPr>
              <w:jc w:val="left"/>
              <w:rPr>
                <w:sz w:val="22"/>
                <w:szCs w:val="22"/>
              </w:rPr>
            </w:pPr>
          </w:p>
        </w:tc>
        <w:tc>
          <w:tcPr>
            <w:tcW w:w="5848" w:type="dxa"/>
            <w:tcBorders>
              <w:top w:val="dashSmallGap" w:color="000000" w:sz="4" w:space="0"/>
              <w:bottom w:val="dashSmallGap" w:color="000000" w:sz="4" w:space="0"/>
            </w:tcBorders>
          </w:tcPr>
          <w:p w14:paraId="5360BFDF">
            <w:pPr>
              <w:pStyle w:val="16"/>
              <w:spacing w:line="270" w:lineRule="atLeast"/>
              <w:ind w:left="465"/>
              <w:jc w:val="left"/>
              <w:rPr>
                <w:sz w:val="22"/>
                <w:szCs w:val="22"/>
              </w:rPr>
            </w:pPr>
            <w:r>
              <w:rPr>
                <w:sz w:val="22"/>
                <w:szCs w:val="22"/>
              </w:rPr>
              <mc:AlternateContent>
                <mc:Choice Requires="wpg">
                  <w:drawing>
                    <wp:anchor distT="0" distB="0" distL="0" distR="0" simplePos="0" relativeHeight="251672576"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97" name="Group 46"/>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98" name="Image 47"/>
                                <pic:cNvPicPr/>
                              </pic:nvPicPr>
                              <pic:blipFill>
                                <a:blip r:embed="rId17" cstate="print"/>
                                <a:stretch>
                                  <a:fillRect/>
                                </a:stretch>
                              </pic:blipFill>
                              <pic:spPr>
                                <a:xfrm>
                                  <a:off x="0" y="0"/>
                                  <a:ext cx="128016" cy="170687"/>
                                </a:xfrm>
                                <a:prstGeom prst="rect">
                                  <a:avLst/>
                                </a:prstGeom>
                              </pic:spPr>
                            </pic:pic>
                          </wpg:wgp>
                        </a:graphicData>
                      </a:graphic>
                    </wp:anchor>
                  </w:drawing>
                </mc:Choice>
                <mc:Fallback>
                  <w:pict>
                    <v:group id="Group 46" o:spid="_x0000_s1026" o:spt="203" style="position:absolute;left:0pt;margin-left:5.25pt;margin-top:0pt;height:13.45pt;width:10.1pt;z-index:-251643904;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">
                      <o:lock v:ext="edit" aspectratio="f"/>
                      <v:shape id="Image 47" o:spid="_x0000_s1026" o:spt="75" type="#_x0000_t75" style="position:absolute;left:0;top:0;height:170687;width:128016;" filled="f" o:preferrelative="t" stroked="f" coordsize="21600,21600" o:gfxdata="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AYR4vQAA&#10;ANsAAAAPAAAAAAAAAAEAIAAAACIAAABkcnMvZG93bnJldi54bWxQSwECFAAUAAAACACHTuJAMy8F&#10;njsAAAA5AAAAEAAAAAAAAAABACAAAAAMAQAAZHJzL3NoYXBleG1sLnhtbFBLBQYAAAAABgAGAFsB&#10;AAC2AwAAAAA=&#10;">
                        <v:fill on="f" focussize="0,0"/>
                        <v:stroke on="f"/>
                        <v:imagedata r:id="rId17" o:title=""/>
                        <o:lock v:ext="edit" aspectratio="f"/>
                      </v:shape>
                    </v:group>
                  </w:pict>
                </mc:Fallback>
              </mc:AlternateContent>
            </w:r>
            <w:r>
              <w:rPr>
                <w:sz w:val="22"/>
                <w:szCs w:val="22"/>
              </w:rPr>
              <w:t>总体和研究人群中失访组与在访组基线情况的比较</w:t>
            </w:r>
          </w:p>
        </w:tc>
      </w:tr>
      <w:tr w14:paraId="639FC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6" w:hRule="atLeast"/>
        </w:trPr>
        <w:tc>
          <w:tcPr>
            <w:tcW w:w="1640" w:type="dxa"/>
            <w:vMerge w:val="continue"/>
            <w:tcBorders>
              <w:top w:val="nil"/>
            </w:tcBorders>
          </w:tcPr>
          <w:p w14:paraId="3D273237">
            <w:pPr>
              <w:jc w:val="left"/>
              <w:rPr>
                <w:sz w:val="22"/>
                <w:szCs w:val="22"/>
              </w:rPr>
            </w:pPr>
          </w:p>
        </w:tc>
        <w:tc>
          <w:tcPr>
            <w:tcW w:w="720" w:type="dxa"/>
            <w:vMerge w:val="continue"/>
            <w:tcBorders>
              <w:top w:val="nil"/>
            </w:tcBorders>
          </w:tcPr>
          <w:p w14:paraId="23BE31C9">
            <w:pPr>
              <w:jc w:val="left"/>
              <w:rPr>
                <w:sz w:val="22"/>
                <w:szCs w:val="22"/>
              </w:rPr>
            </w:pPr>
          </w:p>
        </w:tc>
        <w:tc>
          <w:tcPr>
            <w:tcW w:w="5848" w:type="dxa"/>
            <w:tcBorders>
              <w:top w:val="dashSmallGap" w:color="000000" w:sz="4" w:space="0"/>
            </w:tcBorders>
          </w:tcPr>
          <w:p w14:paraId="5288C2A3">
            <w:pPr>
              <w:pStyle w:val="16"/>
              <w:spacing w:line="266" w:lineRule="exact"/>
              <w:ind w:left="465"/>
              <w:jc w:val="left"/>
              <w:rPr>
                <w:sz w:val="22"/>
                <w:szCs w:val="22"/>
              </w:rPr>
            </w:pPr>
            <w:r>
              <w:rPr>
                <w:sz w:val="22"/>
                <w:szCs w:val="22"/>
              </w:rPr>
              <mc:AlternateContent>
                <mc:Choice Requires="wpg">
                  <w:drawing>
                    <wp:anchor distT="0" distB="0" distL="0" distR="0" simplePos="0" relativeHeight="251671552"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48" name="Group 48"/>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99" name="Image 49"/>
                                <pic:cNvPicPr/>
                              </pic:nvPicPr>
                              <pic:blipFill>
                                <a:blip r:embed="rId17" cstate="print"/>
                                <a:stretch>
                                  <a:fillRect/>
                                </a:stretch>
                              </pic:blipFill>
                              <pic:spPr>
                                <a:xfrm>
                                  <a:off x="0" y="0"/>
                                  <a:ext cx="128016" cy="170738"/>
                                </a:xfrm>
                                <a:prstGeom prst="rect">
                                  <a:avLst/>
                                </a:prstGeom>
                              </pic:spPr>
                            </pic:pic>
                          </wpg:wgp>
                        </a:graphicData>
                      </a:graphic>
                    </wp:anchor>
                  </w:drawing>
                </mc:Choice>
                <mc:Fallback>
                  <w:pict>
                    <v:group id="Group 48" o:spid="_x0000_s1026" o:spt="203" style="position:absolute;left:0pt;margin-left:5.25pt;margin-top:0pt;height:13.45pt;width:10.1pt;z-index:-251644928;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">
                      <o:lock v:ext="edit" aspectratio="f"/>
                      <v:shape id="Image 49" o:spid="_x0000_s1026" o:spt="75" type="#_x0000_t75" style="position:absolute;left:0;top:0;height:170738;width:128016;" filled="f" o:preferrelative="t" stroked="f" coordsize="21600,21600" o:gfxdata="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9NIeO/&#10;AAAA2wAAAA8AAAAAAAAAAQAgAAAAIgAAAGRycy9kb3ducmV2LnhtbFBLAQIUABQAAAAIAIdO4kAz&#10;LwWeOwAAADkAAAAQAAAAAAAAAAEAIAAAAA4BAABkcnMvc2hhcGV4bWwueG1sUEsFBgAAAAAGAAYA&#10;WwEAALgDAAAAAA==&#10;">
                        <v:fill on="f" focussize="0,0"/>
                        <v:stroke on="f"/>
                        <v:imagedata r:id="rId17" o:title=""/>
                        <o:lock v:ext="edit" aspectratio="f"/>
                      </v:shape>
                    </v:group>
                  </w:pict>
                </mc:Fallback>
              </mc:AlternateContent>
            </w:r>
            <w:r>
              <w:rPr>
                <w:sz w:val="22"/>
                <w:szCs w:val="22"/>
              </w:rPr>
              <w:t>研究人群与关注的目标人群之间的基线特征</w:t>
            </w:r>
          </w:p>
        </w:tc>
      </w:tr>
      <w:tr w14:paraId="65A38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51" w:hRule="atLeast"/>
        </w:trPr>
        <w:tc>
          <w:tcPr>
            <w:tcW w:w="1640" w:type="dxa"/>
          </w:tcPr>
          <w:p w14:paraId="029B8950">
            <w:pPr>
              <w:pStyle w:val="16"/>
              <w:spacing w:before="1" w:line="237" w:lineRule="auto"/>
              <w:ind w:left="107"/>
              <w:jc w:val="left"/>
              <w:rPr>
                <w:sz w:val="22"/>
                <w:szCs w:val="22"/>
              </w:rPr>
            </w:pPr>
            <w:r>
              <w:rPr>
                <w:sz w:val="22"/>
                <w:szCs w:val="22"/>
              </w:rPr>
              <w:t>基线一致性</w:t>
            </w:r>
          </w:p>
        </w:tc>
        <w:tc>
          <w:tcPr>
            <w:tcW w:w="720" w:type="dxa"/>
          </w:tcPr>
          <w:p w14:paraId="23EF802E">
            <w:pPr>
              <w:pStyle w:val="16"/>
              <w:spacing w:line="268" w:lineRule="exact"/>
              <w:jc w:val="left"/>
              <w:rPr>
                <w:sz w:val="22"/>
                <w:szCs w:val="22"/>
              </w:rPr>
            </w:pPr>
            <w:r>
              <w:rPr>
                <w:spacing w:val="-5"/>
                <w:sz w:val="22"/>
                <w:szCs w:val="22"/>
              </w:rPr>
              <w:t>15</w:t>
            </w:r>
          </w:p>
        </w:tc>
        <w:tc>
          <w:tcPr>
            <w:tcW w:w="5848" w:type="dxa"/>
          </w:tcPr>
          <w:p w14:paraId="36152E72">
            <w:pPr>
              <w:pStyle w:val="16"/>
              <w:spacing w:before="4" w:line="237" w:lineRule="auto"/>
              <w:ind w:left="465" w:hanging="360"/>
              <w:jc w:val="left"/>
              <w:rPr>
                <w:sz w:val="22"/>
                <w:szCs w:val="22"/>
              </w:rPr>
            </w:pPr>
            <w:r>
              <w:rPr>
                <w:position w:val="-4"/>
                <w:sz w:val="22"/>
                <w:szCs w:val="22"/>
              </w:rPr>
              <w:drawing>
                <wp:inline distT="0" distB="0" distL="0" distR="0">
                  <wp:extent cx="127635" cy="170180"/>
                  <wp:effectExtent l="0" t="0" r="0" b="635"/>
                  <wp:docPr id="100" name="Image 50"/>
                  <wp:cNvGraphicFramePr/>
                  <a:graphic xmlns:a="http://schemas.openxmlformats.org/drawingml/2006/main">
                    <a:graphicData uri="http://schemas.openxmlformats.org/drawingml/2006/picture">
                      <pic:pic xmlns:pic="http://schemas.openxmlformats.org/drawingml/2006/picture">
                        <pic:nvPicPr>
                          <pic:cNvPr id="100" name="Image 50"/>
                          <pic:cNvPicPr/>
                        </pic:nvPicPr>
                        <pic:blipFill>
                          <a:blip r:embed="rId17" cstate="print"/>
                          <a:stretch>
                            <a:fillRect/>
                          </a:stretch>
                        </pic:blipFill>
                        <pic:spPr>
                          <a:xfrm>
                            <a:off x="0" y="0"/>
                            <a:ext cx="128016" cy="170687"/>
                          </a:xfrm>
                          <a:prstGeom prst="rect">
                            <a:avLst/>
                          </a:prstGeom>
                        </pic:spPr>
                      </pic:pic>
                    </a:graphicData>
                  </a:graphic>
                </wp:inline>
              </w:drawing>
            </w:r>
            <w:r>
              <w:rPr>
                <w:spacing w:val="80"/>
                <w:sz w:val="22"/>
                <w:szCs w:val="22"/>
              </w:rPr>
              <w:t xml:space="preserve"> </w:t>
            </w:r>
            <w:r>
              <w:rPr>
                <w:sz w:val="22"/>
                <w:szCs w:val="22"/>
              </w:rPr>
              <w:t>各研究组基线一致性的数据和用于控制基线差异的统计学方法</w:t>
            </w:r>
          </w:p>
        </w:tc>
      </w:tr>
      <w:tr w14:paraId="7ECC7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818" w:hRule="atLeast"/>
        </w:trPr>
        <w:tc>
          <w:tcPr>
            <w:tcW w:w="1640" w:type="dxa"/>
            <w:vMerge w:val="restart"/>
          </w:tcPr>
          <w:p w14:paraId="4E334C62">
            <w:pPr>
              <w:pStyle w:val="16"/>
              <w:ind w:left="107"/>
              <w:jc w:val="left"/>
              <w:rPr>
                <w:sz w:val="22"/>
                <w:szCs w:val="22"/>
              </w:rPr>
            </w:pPr>
            <w:r>
              <w:rPr>
                <w:sz w:val="22"/>
                <w:szCs w:val="22"/>
              </w:rPr>
              <w:t>分析数字</w:t>
            </w:r>
          </w:p>
        </w:tc>
        <w:tc>
          <w:tcPr>
            <w:tcW w:w="720" w:type="dxa"/>
            <w:vMerge w:val="restart"/>
          </w:tcPr>
          <w:p w14:paraId="21063D32">
            <w:pPr>
              <w:pStyle w:val="16"/>
              <w:spacing w:line="268" w:lineRule="exact"/>
              <w:jc w:val="left"/>
              <w:rPr>
                <w:sz w:val="22"/>
                <w:szCs w:val="22"/>
              </w:rPr>
            </w:pPr>
            <w:r>
              <w:rPr>
                <w:spacing w:val="-5"/>
                <w:sz w:val="22"/>
                <w:szCs w:val="22"/>
              </w:rPr>
              <w:t>16</w:t>
            </w:r>
          </w:p>
        </w:tc>
        <w:tc>
          <w:tcPr>
            <w:tcW w:w="5848" w:type="dxa"/>
            <w:tcBorders>
              <w:bottom w:val="dashSmallGap" w:color="000000" w:sz="4" w:space="0"/>
            </w:tcBorders>
          </w:tcPr>
          <w:p w14:paraId="076668BB">
            <w:pPr>
              <w:pStyle w:val="16"/>
              <w:spacing w:before="2" w:line="243" w:lineRule="auto"/>
              <w:jc w:val="left"/>
              <w:rPr>
                <w:sz w:val="22"/>
                <w:szCs w:val="22"/>
              </w:rPr>
            </w:pPr>
            <w:r>
              <w:rPr>
                <w:position w:val="-4"/>
                <w:sz w:val="22"/>
                <w:szCs w:val="22"/>
              </w:rPr>
              <w:drawing>
                <wp:inline distT="0" distB="0" distL="0" distR="0">
                  <wp:extent cx="127635" cy="170180"/>
                  <wp:effectExtent l="0" t="0" r="0" b="635"/>
                  <wp:docPr id="51" name="Image 51"/>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7" cstate="print"/>
                          <a:stretch>
                            <a:fillRect/>
                          </a:stretch>
                        </pic:blipFill>
                        <pic:spPr>
                          <a:xfrm>
                            <a:off x="0" y="0"/>
                            <a:ext cx="128016" cy="170688"/>
                          </a:xfrm>
                          <a:prstGeom prst="rect">
                            <a:avLst/>
                          </a:prstGeom>
                        </pic:spPr>
                      </pic:pic>
                    </a:graphicData>
                  </a:graphic>
                </wp:inline>
              </w:drawing>
            </w:r>
            <w:r>
              <w:rPr>
                <w:spacing w:val="80"/>
                <w:sz w:val="22"/>
                <w:szCs w:val="22"/>
              </w:rPr>
              <w:t xml:space="preserve"> </w:t>
            </w:r>
            <w:r>
              <w:rPr>
                <w:sz w:val="22"/>
                <w:szCs w:val="22"/>
              </w:rPr>
              <w:t>纳入每个分析组的研究对象数据（分母），尤其是结局不同时会发生变化的分 母，如可能使用绝对数来表达结果</w:t>
            </w:r>
          </w:p>
        </w:tc>
      </w:tr>
      <w:tr w14:paraId="3A85D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9" w:hRule="atLeast"/>
        </w:trPr>
        <w:tc>
          <w:tcPr>
            <w:tcW w:w="1640" w:type="dxa"/>
            <w:vMerge w:val="continue"/>
            <w:tcBorders>
              <w:top w:val="nil"/>
            </w:tcBorders>
          </w:tcPr>
          <w:p w14:paraId="062E8F17">
            <w:pPr>
              <w:jc w:val="left"/>
              <w:rPr>
                <w:sz w:val="22"/>
                <w:szCs w:val="22"/>
              </w:rPr>
            </w:pPr>
          </w:p>
        </w:tc>
        <w:tc>
          <w:tcPr>
            <w:tcW w:w="720" w:type="dxa"/>
            <w:vMerge w:val="continue"/>
            <w:tcBorders>
              <w:top w:val="nil"/>
            </w:tcBorders>
          </w:tcPr>
          <w:p w14:paraId="43340700">
            <w:pPr>
              <w:jc w:val="left"/>
              <w:rPr>
                <w:sz w:val="22"/>
                <w:szCs w:val="22"/>
              </w:rPr>
            </w:pPr>
          </w:p>
        </w:tc>
        <w:tc>
          <w:tcPr>
            <w:tcW w:w="5848" w:type="dxa"/>
            <w:tcBorders>
              <w:top w:val="dashSmallGap" w:color="000000" w:sz="4" w:space="0"/>
            </w:tcBorders>
          </w:tcPr>
          <w:p w14:paraId="3DFD53D5">
            <w:pPr>
              <w:pStyle w:val="16"/>
              <w:spacing w:line="270" w:lineRule="atLeast"/>
              <w:ind w:left="465" w:hanging="360"/>
              <w:jc w:val="left"/>
              <w:rPr>
                <w:sz w:val="22"/>
                <w:szCs w:val="22"/>
              </w:rPr>
            </w:pPr>
            <w:r>
              <w:rPr>
                <w:position w:val="-4"/>
                <w:sz w:val="22"/>
                <w:szCs w:val="22"/>
              </w:rPr>
              <w:drawing>
                <wp:inline distT="0" distB="0" distL="0" distR="0">
                  <wp:extent cx="127635" cy="170180"/>
                  <wp:effectExtent l="0" t="0" r="0" b="635"/>
                  <wp:docPr id="101" name="Image 52"/>
                  <wp:cNvGraphicFramePr/>
                  <a:graphic xmlns:a="http://schemas.openxmlformats.org/drawingml/2006/main">
                    <a:graphicData uri="http://schemas.openxmlformats.org/drawingml/2006/picture">
                      <pic:pic xmlns:pic="http://schemas.openxmlformats.org/drawingml/2006/picture">
                        <pic:nvPicPr>
                          <pic:cNvPr id="101" name="Image 52"/>
                          <pic:cNvPicPr/>
                        </pic:nvPicPr>
                        <pic:blipFill>
                          <a:blip r:embed="rId17" cstate="print"/>
                          <a:stretch>
                            <a:fillRect/>
                          </a:stretch>
                        </pic:blipFill>
                        <pic:spPr>
                          <a:xfrm>
                            <a:off x="0" y="0"/>
                            <a:ext cx="128016" cy="170561"/>
                          </a:xfrm>
                          <a:prstGeom prst="rect">
                            <a:avLst/>
                          </a:prstGeom>
                        </pic:spPr>
                      </pic:pic>
                    </a:graphicData>
                  </a:graphic>
                </wp:inline>
              </w:drawing>
            </w:r>
            <w:r>
              <w:rPr>
                <w:position w:val="-4"/>
                <w:sz w:val="22"/>
                <w:szCs w:val="22"/>
              </w:rPr>
              <w:t xml:space="preserve">  </w:t>
            </w:r>
            <w:r>
              <w:rPr>
                <w:sz w:val="22"/>
                <w:szCs w:val="22"/>
              </w:rPr>
              <w:t>是否进行了意向性分析，如果没有，应该说 明分析中如何处理不依从的研究对象</w:t>
            </w:r>
          </w:p>
        </w:tc>
      </w:tr>
      <w:tr w14:paraId="4574E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817" w:hRule="atLeast"/>
        </w:trPr>
        <w:tc>
          <w:tcPr>
            <w:tcW w:w="1640" w:type="dxa"/>
            <w:vMerge w:val="restart"/>
          </w:tcPr>
          <w:p w14:paraId="3C348F81">
            <w:pPr>
              <w:pStyle w:val="16"/>
              <w:ind w:left="107"/>
              <w:jc w:val="left"/>
              <w:rPr>
                <w:sz w:val="22"/>
                <w:szCs w:val="22"/>
              </w:rPr>
            </w:pPr>
            <w:r>
              <w:rPr>
                <w:sz w:val="22"/>
                <w:szCs w:val="22"/>
              </w:rPr>
              <w:t>结局和估计</w:t>
            </w:r>
          </w:p>
        </w:tc>
        <w:tc>
          <w:tcPr>
            <w:tcW w:w="720" w:type="dxa"/>
            <w:vMerge w:val="restart"/>
          </w:tcPr>
          <w:p w14:paraId="47720DC5">
            <w:pPr>
              <w:pStyle w:val="16"/>
              <w:spacing w:line="265" w:lineRule="exact"/>
              <w:jc w:val="left"/>
              <w:rPr>
                <w:sz w:val="22"/>
                <w:szCs w:val="22"/>
              </w:rPr>
            </w:pPr>
            <w:r>
              <w:rPr>
                <w:spacing w:val="-5"/>
                <w:sz w:val="22"/>
                <w:szCs w:val="22"/>
              </w:rPr>
              <w:t>17</w:t>
            </w:r>
          </w:p>
        </w:tc>
        <w:tc>
          <w:tcPr>
            <w:tcW w:w="5848" w:type="dxa"/>
            <w:tcBorders>
              <w:bottom w:val="dashSmallGap" w:color="000000" w:sz="4" w:space="0"/>
            </w:tcBorders>
          </w:tcPr>
          <w:p w14:paraId="7D872A76">
            <w:pPr>
              <w:pStyle w:val="16"/>
              <w:spacing w:line="270" w:lineRule="atLeast"/>
              <w:ind w:left="465" w:hanging="360"/>
              <w:jc w:val="left"/>
              <w:rPr>
                <w:sz w:val="22"/>
                <w:szCs w:val="22"/>
              </w:rPr>
            </w:pPr>
            <w:r>
              <w:rPr>
                <w:position w:val="-4"/>
                <w:sz w:val="22"/>
                <w:szCs w:val="22"/>
              </w:rPr>
              <w:drawing>
                <wp:inline distT="0" distB="0" distL="0" distR="0">
                  <wp:extent cx="127635" cy="170180"/>
                  <wp:effectExtent l="0" t="0" r="0" b="635"/>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7" cstate="print"/>
                          <a:stretch>
                            <a:fillRect/>
                          </a:stretch>
                        </pic:blipFill>
                        <pic:spPr>
                          <a:xfrm>
                            <a:off x="0" y="0"/>
                            <a:ext cx="128016" cy="170560"/>
                          </a:xfrm>
                          <a:prstGeom prst="rect">
                            <a:avLst/>
                          </a:prstGeom>
                        </pic:spPr>
                      </pic:pic>
                    </a:graphicData>
                  </a:graphic>
                </wp:inline>
              </w:drawing>
            </w:r>
            <w:r>
              <w:rPr>
                <w:spacing w:val="80"/>
                <w:sz w:val="22"/>
                <w:szCs w:val="22"/>
              </w:rPr>
              <w:t xml:space="preserve"> </w:t>
            </w:r>
            <w:r>
              <w:rPr>
                <w:sz w:val="22"/>
                <w:szCs w:val="22"/>
              </w:rPr>
              <w:t>对每个主要和次要结局，报告各组综合结果，估计效应大小，使用可信区间描述精确度</w:t>
            </w:r>
          </w:p>
        </w:tc>
      </w:tr>
      <w:tr w14:paraId="739B3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376" w:hRule="atLeast"/>
        </w:trPr>
        <w:tc>
          <w:tcPr>
            <w:tcW w:w="1640" w:type="dxa"/>
            <w:vMerge w:val="continue"/>
            <w:tcBorders>
              <w:top w:val="nil"/>
            </w:tcBorders>
          </w:tcPr>
          <w:p w14:paraId="2FCD2E42">
            <w:pPr>
              <w:jc w:val="left"/>
              <w:rPr>
                <w:sz w:val="22"/>
                <w:szCs w:val="22"/>
              </w:rPr>
            </w:pPr>
          </w:p>
        </w:tc>
        <w:tc>
          <w:tcPr>
            <w:tcW w:w="720" w:type="dxa"/>
            <w:vMerge w:val="continue"/>
            <w:tcBorders>
              <w:top w:val="nil"/>
            </w:tcBorders>
          </w:tcPr>
          <w:p w14:paraId="6D74565E">
            <w:pPr>
              <w:jc w:val="left"/>
              <w:rPr>
                <w:sz w:val="22"/>
                <w:szCs w:val="22"/>
              </w:rPr>
            </w:pPr>
          </w:p>
        </w:tc>
        <w:tc>
          <w:tcPr>
            <w:tcW w:w="5848" w:type="dxa"/>
            <w:tcBorders>
              <w:top w:val="dashSmallGap" w:color="000000" w:sz="4" w:space="0"/>
              <w:bottom w:val="dashSmallGap" w:color="000000" w:sz="4" w:space="0"/>
            </w:tcBorders>
          </w:tcPr>
          <w:p w14:paraId="23223D6D">
            <w:pPr>
              <w:pStyle w:val="16"/>
              <w:ind w:left="105"/>
              <w:jc w:val="left"/>
              <w:rPr>
                <w:sz w:val="22"/>
                <w:szCs w:val="22"/>
              </w:rPr>
            </w:pPr>
            <w:r>
              <w:rPr>
                <w:position w:val="-4"/>
                <w:sz w:val="22"/>
                <w:szCs w:val="22"/>
              </w:rPr>
              <w:drawing>
                <wp:inline distT="0" distB="0" distL="0" distR="0">
                  <wp:extent cx="127635" cy="170180"/>
                  <wp:effectExtent l="0" t="0" r="0" b="635"/>
                  <wp:docPr id="102" name="Image 54"/>
                  <wp:cNvGraphicFramePr/>
                  <a:graphic xmlns:a="http://schemas.openxmlformats.org/drawingml/2006/main">
                    <a:graphicData uri="http://schemas.openxmlformats.org/drawingml/2006/picture">
                      <pic:pic xmlns:pic="http://schemas.openxmlformats.org/drawingml/2006/picture">
                        <pic:nvPicPr>
                          <pic:cNvPr id="102" name="Image 54"/>
                          <pic:cNvPicPr/>
                        </pic:nvPicPr>
                        <pic:blipFill>
                          <a:blip r:embed="rId17" cstate="print"/>
                          <a:stretch>
                            <a:fillRect/>
                          </a:stretch>
                        </pic:blipFill>
                        <pic:spPr>
                          <a:xfrm>
                            <a:off x="0" y="0"/>
                            <a:ext cx="128016" cy="170560"/>
                          </a:xfrm>
                          <a:prstGeom prst="rect">
                            <a:avLst/>
                          </a:prstGeom>
                        </pic:spPr>
                      </pic:pic>
                    </a:graphicData>
                  </a:graphic>
                </wp:inline>
              </w:drawing>
            </w:r>
            <w:r>
              <w:rPr>
                <w:spacing w:val="80"/>
                <w:w w:val="150"/>
                <w:sz w:val="22"/>
                <w:szCs w:val="22"/>
              </w:rPr>
              <w:t xml:space="preserve"> </w:t>
            </w:r>
            <w:r>
              <w:rPr>
                <w:sz w:val="22"/>
                <w:szCs w:val="22"/>
              </w:rPr>
              <w:t>列入无效和隐性结果</w:t>
            </w:r>
          </w:p>
        </w:tc>
      </w:tr>
      <w:tr w14:paraId="45A70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337" w:hRule="atLeast"/>
        </w:trPr>
        <w:tc>
          <w:tcPr>
            <w:tcW w:w="1640" w:type="dxa"/>
            <w:vMerge w:val="continue"/>
            <w:tcBorders>
              <w:top w:val="nil"/>
            </w:tcBorders>
          </w:tcPr>
          <w:p w14:paraId="250D86DE">
            <w:pPr>
              <w:jc w:val="left"/>
              <w:rPr>
                <w:sz w:val="22"/>
                <w:szCs w:val="22"/>
              </w:rPr>
            </w:pPr>
          </w:p>
        </w:tc>
        <w:tc>
          <w:tcPr>
            <w:tcW w:w="720" w:type="dxa"/>
            <w:vMerge w:val="continue"/>
            <w:tcBorders>
              <w:top w:val="nil"/>
            </w:tcBorders>
          </w:tcPr>
          <w:p w14:paraId="12FBBD35">
            <w:pPr>
              <w:jc w:val="left"/>
              <w:rPr>
                <w:sz w:val="22"/>
                <w:szCs w:val="22"/>
              </w:rPr>
            </w:pPr>
          </w:p>
        </w:tc>
        <w:tc>
          <w:tcPr>
            <w:tcW w:w="5848" w:type="dxa"/>
            <w:tcBorders>
              <w:top w:val="dashSmallGap" w:color="000000" w:sz="4" w:space="0"/>
            </w:tcBorders>
          </w:tcPr>
          <w:p w14:paraId="5E964377">
            <w:pPr>
              <w:pStyle w:val="16"/>
              <w:spacing w:line="270" w:lineRule="atLeast"/>
              <w:ind w:left="465"/>
              <w:jc w:val="left"/>
              <w:rPr>
                <w:sz w:val="22"/>
                <w:szCs w:val="22"/>
              </w:rPr>
            </w:pPr>
            <w:r>
              <w:rPr>
                <w:sz w:val="22"/>
                <w:szCs w:val="22"/>
              </w:rPr>
              <w:t>如有其他干预的因果通路，还需附加列入</w:t>
            </w:r>
            <w:r>
              <w:rPr>
                <w:sz w:val="22"/>
                <w:szCs w:val="22"/>
              </w:rPr>
              <mc:AlternateContent>
                <mc:Choice Requires="wpg">
                  <w:drawing>
                    <wp:anchor distT="0" distB="0" distL="0" distR="0" simplePos="0" relativeHeight="251673600"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55" name="Group 55"/>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103" name="Image 56"/>
                                <pic:cNvPicPr/>
                              </pic:nvPicPr>
                              <pic:blipFill>
                                <a:blip r:embed="rId17" cstate="print"/>
                                <a:stretch>
                                  <a:fillRect/>
                                </a:stretch>
                              </pic:blipFill>
                              <pic:spPr>
                                <a:xfrm>
                                  <a:off x="0" y="0"/>
                                  <a:ext cx="128016" cy="170561"/>
                                </a:xfrm>
                                <a:prstGeom prst="rect">
                                  <a:avLst/>
                                </a:prstGeom>
                              </pic:spPr>
                            </pic:pic>
                          </wpg:wgp>
                        </a:graphicData>
                      </a:graphic>
                    </wp:anchor>
                  </w:drawing>
                </mc:Choice>
                <mc:Fallback>
                  <w:pict>
                    <v:group id="Group 55" o:spid="_x0000_s1026" o:spt="203" style="position:absolute;left:0pt;margin-left:5.25pt;margin-top:0pt;height:13.45pt;width:10.1pt;z-index:-251642880;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">
                      <o:lock v:ext="edit" aspectratio="f"/>
                      <v:shape id="Image 56" o:spid="_x0000_s1026" o:spt="75" type="#_x0000_t75" style="position:absolute;left:0;top:0;height:170561;width:128016;" filled="f" o:preferrelative="t" stroked="f" coordsize="21600,21600" o:gfxdata="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EzCBvQAA&#10;ANwAAAAPAAAAAAAAAAEAIAAAACIAAABkcnMvZG93bnJldi54bWxQSwECFAAUAAAACACHTuJAMy8F&#10;njsAAAA5AAAAEAAAAAAAAAABACAAAAAMAQAAZHJzL3NoYXBleG1sLnhtbFBLBQYAAAAABgAGAFsB&#10;AAC2AwAAAAA=&#10;">
                        <v:fill on="f" focussize="0,0"/>
                        <v:stroke on="f"/>
                        <v:imagedata r:id="rId17" o:title=""/>
                        <o:lock v:ext="edit" aspectratio="f"/>
                      </v:shape>
                    </v:group>
                  </w:pict>
                </mc:Fallback>
              </mc:AlternateContent>
            </w:r>
            <w:r>
              <w:rPr>
                <w:sz w:val="22"/>
                <w:szCs w:val="22"/>
              </w:rPr>
              <w:t>）</w:t>
            </w:r>
          </w:p>
        </w:tc>
      </w:tr>
      <w:tr w14:paraId="0FB4B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9" w:hRule="atLeast"/>
        </w:trPr>
        <w:tc>
          <w:tcPr>
            <w:tcW w:w="1640" w:type="dxa"/>
          </w:tcPr>
          <w:p w14:paraId="3310F8AE">
            <w:pPr>
              <w:pStyle w:val="16"/>
              <w:spacing w:line="265" w:lineRule="exact"/>
              <w:ind w:left="107"/>
              <w:jc w:val="left"/>
              <w:rPr>
                <w:sz w:val="22"/>
                <w:szCs w:val="22"/>
              </w:rPr>
            </w:pPr>
            <w:r>
              <w:rPr>
                <w:sz w:val="22"/>
                <w:szCs w:val="22"/>
              </w:rPr>
              <w:t>辅助</w:t>
            </w:r>
          </w:p>
          <w:p w14:paraId="2D20EC7A">
            <w:pPr>
              <w:pStyle w:val="16"/>
              <w:spacing w:line="264" w:lineRule="exact"/>
              <w:ind w:left="107"/>
              <w:jc w:val="left"/>
              <w:rPr>
                <w:sz w:val="22"/>
                <w:szCs w:val="22"/>
              </w:rPr>
            </w:pPr>
            <w:r>
              <w:rPr>
                <w:sz w:val="22"/>
                <w:szCs w:val="22"/>
              </w:rPr>
              <w:t>分析</w:t>
            </w:r>
          </w:p>
        </w:tc>
        <w:tc>
          <w:tcPr>
            <w:tcW w:w="720" w:type="dxa"/>
          </w:tcPr>
          <w:p w14:paraId="631CBFD0">
            <w:pPr>
              <w:pStyle w:val="16"/>
              <w:spacing w:line="265" w:lineRule="exact"/>
              <w:jc w:val="left"/>
              <w:rPr>
                <w:sz w:val="22"/>
                <w:szCs w:val="22"/>
              </w:rPr>
            </w:pPr>
            <w:r>
              <w:rPr>
                <w:spacing w:val="-5"/>
                <w:sz w:val="22"/>
                <w:szCs w:val="22"/>
              </w:rPr>
              <w:t>18</w:t>
            </w:r>
          </w:p>
        </w:tc>
        <w:tc>
          <w:tcPr>
            <w:tcW w:w="5848" w:type="dxa"/>
          </w:tcPr>
          <w:p w14:paraId="60F770F1">
            <w:pPr>
              <w:pStyle w:val="16"/>
              <w:spacing w:line="270" w:lineRule="atLeast"/>
              <w:ind w:left="465" w:hanging="360"/>
              <w:jc w:val="left"/>
              <w:rPr>
                <w:sz w:val="22"/>
                <w:szCs w:val="22"/>
              </w:rPr>
            </w:pPr>
            <w:r>
              <w:rPr>
                <w:position w:val="-4"/>
                <w:sz w:val="22"/>
                <w:szCs w:val="22"/>
              </w:rPr>
              <w:drawing>
                <wp:inline distT="0" distB="0" distL="0" distR="0">
                  <wp:extent cx="127635" cy="170180"/>
                  <wp:effectExtent l="0" t="0" r="0" b="635"/>
                  <wp:docPr id="104" name="Image 57"/>
                  <wp:cNvGraphicFramePr/>
                  <a:graphic xmlns:a="http://schemas.openxmlformats.org/drawingml/2006/main">
                    <a:graphicData uri="http://schemas.openxmlformats.org/drawingml/2006/picture">
                      <pic:pic xmlns:pic="http://schemas.openxmlformats.org/drawingml/2006/picture">
                        <pic:nvPicPr>
                          <pic:cNvPr id="104" name="Image 57"/>
                          <pic:cNvPicPr/>
                        </pic:nvPicPr>
                        <pic:blipFill>
                          <a:blip r:embed="rId17" cstate="print"/>
                          <a:stretch>
                            <a:fillRect/>
                          </a:stretch>
                        </pic:blipFill>
                        <pic:spPr>
                          <a:xfrm>
                            <a:off x="0" y="0"/>
                            <a:ext cx="128016" cy="170561"/>
                          </a:xfrm>
                          <a:prstGeom prst="rect">
                            <a:avLst/>
                          </a:prstGeom>
                        </pic:spPr>
                      </pic:pic>
                    </a:graphicData>
                  </a:graphic>
                </wp:inline>
              </w:drawing>
            </w:r>
            <w:r>
              <w:rPr>
                <w:spacing w:val="80"/>
                <w:sz w:val="22"/>
                <w:szCs w:val="22"/>
              </w:rPr>
              <w:t xml:space="preserve"> </w:t>
            </w:r>
            <w:r>
              <w:rPr>
                <w:sz w:val="22"/>
                <w:szCs w:val="22"/>
              </w:rPr>
              <w:t>总结分析结果，包括亚组分析和调整分析，阐明哪些分析是预先设定的，哪些是探索性的</w:t>
            </w:r>
          </w:p>
        </w:tc>
      </w:tr>
      <w:tr w14:paraId="2D9F0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816" w:hRule="atLeast"/>
        </w:trPr>
        <w:tc>
          <w:tcPr>
            <w:tcW w:w="1640" w:type="dxa"/>
          </w:tcPr>
          <w:p w14:paraId="235DB848">
            <w:pPr>
              <w:pStyle w:val="16"/>
              <w:spacing w:line="266" w:lineRule="exact"/>
              <w:jc w:val="left"/>
              <w:rPr>
                <w:sz w:val="22"/>
                <w:szCs w:val="22"/>
              </w:rPr>
            </w:pPr>
            <w:r>
              <w:rPr>
                <w:sz w:val="22"/>
                <w:szCs w:val="22"/>
              </w:rPr>
              <w:t>不良事件</w:t>
            </w:r>
          </w:p>
        </w:tc>
        <w:tc>
          <w:tcPr>
            <w:tcW w:w="720" w:type="dxa"/>
          </w:tcPr>
          <w:p w14:paraId="5D7374BA">
            <w:pPr>
              <w:pStyle w:val="16"/>
              <w:spacing w:line="266" w:lineRule="exact"/>
              <w:jc w:val="left"/>
              <w:rPr>
                <w:sz w:val="22"/>
                <w:szCs w:val="22"/>
              </w:rPr>
            </w:pPr>
            <w:r>
              <w:rPr>
                <w:spacing w:val="-5"/>
                <w:sz w:val="22"/>
                <w:szCs w:val="22"/>
              </w:rPr>
              <w:t>19</w:t>
            </w:r>
          </w:p>
        </w:tc>
        <w:tc>
          <w:tcPr>
            <w:tcW w:w="5848" w:type="dxa"/>
          </w:tcPr>
          <w:p w14:paraId="3151E3DB">
            <w:pPr>
              <w:pStyle w:val="16"/>
              <w:spacing w:line="243" w:lineRule="auto"/>
              <w:ind w:left="465" w:hanging="360"/>
              <w:jc w:val="left"/>
              <w:rPr>
                <w:sz w:val="22"/>
                <w:szCs w:val="22"/>
              </w:rPr>
            </w:pPr>
            <w:r>
              <w:rPr>
                <w:position w:val="-4"/>
                <w:sz w:val="22"/>
                <w:szCs w:val="22"/>
              </w:rPr>
              <w:drawing>
                <wp:inline distT="0" distB="0" distL="0" distR="0">
                  <wp:extent cx="127635" cy="170815"/>
                  <wp:effectExtent l="0" t="0" r="0" b="635"/>
                  <wp:docPr id="58" name="Image 58"/>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7" cstate="print"/>
                          <a:stretch>
                            <a:fillRect/>
                          </a:stretch>
                        </pic:blipFill>
                        <pic:spPr>
                          <a:xfrm>
                            <a:off x="0" y="0"/>
                            <a:ext cx="128016" cy="170878"/>
                          </a:xfrm>
                          <a:prstGeom prst="rect">
                            <a:avLst/>
                          </a:prstGeom>
                        </pic:spPr>
                      </pic:pic>
                    </a:graphicData>
                  </a:graphic>
                </wp:inline>
              </w:drawing>
            </w:r>
            <w:r>
              <w:rPr>
                <w:spacing w:val="80"/>
                <w:sz w:val="22"/>
                <w:szCs w:val="22"/>
              </w:rPr>
              <w:t xml:space="preserve"> </w:t>
            </w:r>
            <w:r>
              <w:rPr>
                <w:sz w:val="22"/>
                <w:szCs w:val="22"/>
              </w:rPr>
              <w:t>各个干预组重要的不良反应事件或副作用（包括措施、效应大小估计和置信区间）</w:t>
            </w:r>
          </w:p>
        </w:tc>
      </w:tr>
      <w:tr w14:paraId="1D778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817" w:hRule="atLeast"/>
        </w:trPr>
        <w:tc>
          <w:tcPr>
            <w:tcW w:w="1640" w:type="dxa"/>
            <w:vMerge w:val="restart"/>
          </w:tcPr>
          <w:p w14:paraId="49907BE9">
            <w:pPr>
              <w:pStyle w:val="16"/>
              <w:spacing w:line="268" w:lineRule="exact"/>
              <w:ind w:left="107"/>
              <w:jc w:val="left"/>
              <w:rPr>
                <w:sz w:val="22"/>
                <w:szCs w:val="22"/>
              </w:rPr>
            </w:pPr>
            <w:r>
              <w:rPr>
                <w:sz w:val="22"/>
                <w:szCs w:val="22"/>
              </w:rPr>
              <w:t>解释</w:t>
            </w:r>
          </w:p>
        </w:tc>
        <w:tc>
          <w:tcPr>
            <w:tcW w:w="720" w:type="dxa"/>
            <w:vMerge w:val="restart"/>
          </w:tcPr>
          <w:p w14:paraId="46EE8817">
            <w:pPr>
              <w:pStyle w:val="16"/>
              <w:spacing w:line="268" w:lineRule="exact"/>
              <w:jc w:val="left"/>
              <w:rPr>
                <w:sz w:val="22"/>
                <w:szCs w:val="22"/>
              </w:rPr>
            </w:pPr>
            <w:r>
              <w:rPr>
                <w:spacing w:val="-5"/>
                <w:sz w:val="22"/>
                <w:szCs w:val="22"/>
              </w:rPr>
              <w:t>20</w:t>
            </w:r>
          </w:p>
        </w:tc>
        <w:tc>
          <w:tcPr>
            <w:tcW w:w="5848" w:type="dxa"/>
            <w:tcBorders>
              <w:bottom w:val="dashSmallGap" w:color="000000" w:sz="4" w:space="0"/>
            </w:tcBorders>
          </w:tcPr>
          <w:p w14:paraId="47E7AA27">
            <w:pPr>
              <w:pStyle w:val="16"/>
              <w:spacing w:before="4" w:line="242" w:lineRule="auto"/>
              <w:ind w:left="465" w:hanging="360"/>
              <w:jc w:val="left"/>
              <w:rPr>
                <w:sz w:val="22"/>
                <w:szCs w:val="22"/>
              </w:rPr>
            </w:pPr>
            <w:r>
              <w:rPr>
                <w:position w:val="-4"/>
                <w:sz w:val="22"/>
                <w:szCs w:val="22"/>
              </w:rPr>
              <w:drawing>
                <wp:inline distT="0" distB="0" distL="0" distR="0">
                  <wp:extent cx="127635" cy="170180"/>
                  <wp:effectExtent l="0" t="0" r="0" b="635"/>
                  <wp:docPr id="59" name="Image 59"/>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7" cstate="print"/>
                          <a:stretch>
                            <a:fillRect/>
                          </a:stretch>
                        </pic:blipFill>
                        <pic:spPr>
                          <a:xfrm>
                            <a:off x="0" y="0"/>
                            <a:ext cx="128016" cy="170687"/>
                          </a:xfrm>
                          <a:prstGeom prst="rect">
                            <a:avLst/>
                          </a:prstGeom>
                        </pic:spPr>
                      </pic:pic>
                    </a:graphicData>
                  </a:graphic>
                </wp:inline>
              </w:drawing>
            </w:r>
            <w:r>
              <w:rPr>
                <w:spacing w:val="80"/>
                <w:sz w:val="22"/>
                <w:szCs w:val="22"/>
              </w:rPr>
              <w:t xml:space="preserve"> </w:t>
            </w:r>
            <w:r>
              <w:rPr>
                <w:sz w:val="22"/>
                <w:szCs w:val="22"/>
              </w:rPr>
              <w:t>结合研究假设、潜在偏倚的来源或测量的不精确性以及累加分析有关的风险，对结果进行合理的解释</w:t>
            </w:r>
          </w:p>
        </w:tc>
      </w:tr>
      <w:tr w14:paraId="5DA77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817" w:hRule="atLeast"/>
        </w:trPr>
        <w:tc>
          <w:tcPr>
            <w:tcW w:w="1640" w:type="dxa"/>
            <w:vMerge w:val="continue"/>
            <w:tcBorders>
              <w:top w:val="nil"/>
            </w:tcBorders>
          </w:tcPr>
          <w:p w14:paraId="0D3C84C9">
            <w:pPr>
              <w:jc w:val="left"/>
              <w:rPr>
                <w:sz w:val="22"/>
                <w:szCs w:val="22"/>
              </w:rPr>
            </w:pPr>
          </w:p>
        </w:tc>
        <w:tc>
          <w:tcPr>
            <w:tcW w:w="720" w:type="dxa"/>
            <w:vMerge w:val="continue"/>
            <w:tcBorders>
              <w:top w:val="nil"/>
            </w:tcBorders>
          </w:tcPr>
          <w:p w14:paraId="65BED567">
            <w:pPr>
              <w:jc w:val="left"/>
              <w:rPr>
                <w:sz w:val="22"/>
                <w:szCs w:val="22"/>
              </w:rPr>
            </w:pPr>
          </w:p>
        </w:tc>
        <w:tc>
          <w:tcPr>
            <w:tcW w:w="5848" w:type="dxa"/>
            <w:tcBorders>
              <w:top w:val="dashSmallGap" w:color="000000" w:sz="4" w:space="0"/>
              <w:bottom w:val="dashSmallGap" w:color="000000" w:sz="4" w:space="0"/>
            </w:tcBorders>
          </w:tcPr>
          <w:p w14:paraId="650DCE12">
            <w:pPr>
              <w:pStyle w:val="16"/>
              <w:spacing w:line="270" w:lineRule="atLeast"/>
              <w:ind w:left="465"/>
              <w:jc w:val="left"/>
              <w:rPr>
                <w:sz w:val="22"/>
                <w:szCs w:val="22"/>
              </w:rPr>
            </w:pPr>
            <w:r>
              <w:rPr>
                <w:sz w:val="22"/>
                <w:szCs w:val="22"/>
              </w:rPr>
              <w:t>结果的讨论应考虑干预措施发挥效应的机制（因果通路） 或其他可能的机制及解释</w:t>
            </w:r>
            <w:r>
              <w:rPr>
                <w:sz w:val="22"/>
                <w:szCs w:val="22"/>
              </w:rPr>
              <mc:AlternateContent>
                <mc:Choice Requires="wpg">
                  <w:drawing>
                    <wp:anchor distT="0" distB="0" distL="0" distR="0" simplePos="0" relativeHeight="251674624"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60" name="Group 60"/>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105" name="Image 61"/>
                                <pic:cNvPicPr/>
                              </pic:nvPicPr>
                              <pic:blipFill>
                                <a:blip r:embed="rId17" cstate="print"/>
                                <a:stretch>
                                  <a:fillRect/>
                                </a:stretch>
                              </pic:blipFill>
                              <pic:spPr>
                                <a:xfrm>
                                  <a:off x="0" y="0"/>
                                  <a:ext cx="128016" cy="170687"/>
                                </a:xfrm>
                                <a:prstGeom prst="rect">
                                  <a:avLst/>
                                </a:prstGeom>
                              </pic:spPr>
                            </pic:pic>
                          </wpg:wgp>
                        </a:graphicData>
                      </a:graphic>
                    </wp:anchor>
                  </w:drawing>
                </mc:Choice>
                <mc:Fallback>
                  <w:pict>
                    <v:group id="Group 60" o:spid="_x0000_s1026" o:spt="203" style="position:absolute;left:0pt;margin-left:5.25pt;margin-top:0pt;height:13.45pt;width:10.1pt;z-index:-251641856;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">
                      <o:lock v:ext="edit" aspectratio="f"/>
                      <v:shape id="Image 61" o:spid="_x0000_s1026" o:spt="75" type="#_x0000_t75" style="position:absolute;left:0;top:0;height:170687;width:128016;" filled="f" o:preferrelative="t" stroked="f" coordsize="21600,21600" o:gfxdata="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bYNbr4A&#10;AADcAAAADwAAAAAAAAABACAAAAAiAAAAZHJzL2Rvd25yZXYueG1sUEsBAhQAFAAAAAgAh07iQDMv&#10;BZ47AAAAOQAAABAAAAAAAAAAAQAgAAAADQEAAGRycy9zaGFwZXhtbC54bWxQSwUGAAAAAAYABgBb&#10;AQAAtwMAAAAA&#10;">
                        <v:fill on="f" focussize="0,0"/>
                        <v:stroke on="f"/>
                        <v:imagedata r:id="rId17" o:title=""/>
                        <o:lock v:ext="edit" aspectratio="f"/>
                      </v:shape>
                    </v:group>
                  </w:pict>
                </mc:Fallback>
              </mc:AlternateContent>
            </w:r>
          </w:p>
        </w:tc>
      </w:tr>
      <w:tr w14:paraId="1DDDB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9" w:hRule="atLeast"/>
        </w:trPr>
        <w:tc>
          <w:tcPr>
            <w:tcW w:w="1640" w:type="dxa"/>
            <w:vMerge w:val="continue"/>
            <w:tcBorders>
              <w:top w:val="nil"/>
            </w:tcBorders>
          </w:tcPr>
          <w:p w14:paraId="7CF9AC6D">
            <w:pPr>
              <w:jc w:val="left"/>
              <w:rPr>
                <w:sz w:val="22"/>
                <w:szCs w:val="22"/>
              </w:rPr>
            </w:pPr>
          </w:p>
        </w:tc>
        <w:tc>
          <w:tcPr>
            <w:tcW w:w="720" w:type="dxa"/>
            <w:vMerge w:val="continue"/>
            <w:tcBorders>
              <w:top w:val="nil"/>
            </w:tcBorders>
          </w:tcPr>
          <w:p w14:paraId="1158DFD1">
            <w:pPr>
              <w:jc w:val="left"/>
              <w:rPr>
                <w:sz w:val="22"/>
                <w:szCs w:val="22"/>
              </w:rPr>
            </w:pPr>
          </w:p>
        </w:tc>
        <w:tc>
          <w:tcPr>
            <w:tcW w:w="5848" w:type="dxa"/>
            <w:tcBorders>
              <w:top w:val="dashSmallGap" w:color="000000" w:sz="4" w:space="0"/>
              <w:bottom w:val="dashSmallGap" w:color="000000" w:sz="4" w:space="0"/>
            </w:tcBorders>
          </w:tcPr>
          <w:p w14:paraId="198EFF1D">
            <w:pPr>
              <w:pStyle w:val="16"/>
              <w:spacing w:line="270" w:lineRule="atLeast"/>
              <w:ind w:left="465"/>
              <w:jc w:val="left"/>
              <w:rPr>
                <w:sz w:val="22"/>
                <w:szCs w:val="22"/>
              </w:rPr>
            </w:pPr>
            <w:r>
              <w:rPr>
                <w:sz w:val="22"/>
                <w:szCs w:val="22"/>
              </w:rPr>
              <w:t>讨论实施干预的有利因素和不利因素以及干预的真实性</w:t>
            </w:r>
            <w:r>
              <w:rPr>
                <w:sz w:val="22"/>
                <w:szCs w:val="22"/>
              </w:rPr>
              <mc:AlternateContent>
                <mc:Choice Requires="wpg">
                  <w:drawing>
                    <wp:anchor distT="0" distB="0" distL="0" distR="0" simplePos="0" relativeHeight="251675648" behindDoc="1" locked="0" layoutInCell="1" allowOverlap="1">
                      <wp:simplePos x="0" y="0"/>
                      <wp:positionH relativeFrom="column">
                        <wp:posOffset>66675</wp:posOffset>
                      </wp:positionH>
                      <wp:positionV relativeFrom="paragraph">
                        <wp:posOffset>0</wp:posOffset>
                      </wp:positionV>
                      <wp:extent cx="128270" cy="170815"/>
                      <wp:effectExtent l="0" t="0" r="0" b="635"/>
                      <wp:wrapNone/>
                      <wp:docPr id="62" name="Group 62"/>
                      <wp:cNvGraphicFramePr/>
                      <a:graphic xmlns:a="http://schemas.openxmlformats.org/drawingml/2006/main">
                        <a:graphicData uri="http://schemas.microsoft.com/office/word/2010/wordprocessingGroup">
                          <wpg:wgp>
                            <wpg:cNvGrpSpPr/>
                            <wpg:grpSpPr>
                              <a:xfrm>
                                <a:off x="0" y="0"/>
                                <a:ext cx="128270" cy="170815"/>
                                <a:chOff x="0" y="0"/>
                                <a:chExt cx="128270" cy="170815"/>
                              </a:xfrm>
                            </wpg:grpSpPr>
                            <pic:pic xmlns:pic="http://schemas.openxmlformats.org/drawingml/2006/picture">
                              <pic:nvPicPr>
                                <pic:cNvPr id="106" name="Image 63"/>
                                <pic:cNvPicPr/>
                              </pic:nvPicPr>
                              <pic:blipFill>
                                <a:blip r:embed="rId17" cstate="print"/>
                                <a:stretch>
                                  <a:fillRect/>
                                </a:stretch>
                              </pic:blipFill>
                              <pic:spPr>
                                <a:xfrm>
                                  <a:off x="0" y="0"/>
                                  <a:ext cx="128016" cy="170687"/>
                                </a:xfrm>
                                <a:prstGeom prst="rect">
                                  <a:avLst/>
                                </a:prstGeom>
                              </pic:spPr>
                            </pic:pic>
                          </wpg:wgp>
                        </a:graphicData>
                      </a:graphic>
                    </wp:anchor>
                  </w:drawing>
                </mc:Choice>
                <mc:Fallback>
                  <w:pict>
                    <v:group id="Group 62" o:spid="_x0000_s1026" o:spt="203" style="position:absolute;left:0pt;margin-left:5.25pt;margin-top:0pt;height:13.45pt;width:10.1pt;z-index:-251640832;mso-width-relative:page;mso-height-relative:page;" coordsize="128270,170815" o:gfxdata="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">
                      <o:lock v:ext="edit" aspectratio="f"/>
                      <v:shape id="Image 63" o:spid="_x0000_s1026" o:spt="75" type="#_x0000_t75" style="position:absolute;left:0;top:0;height:170687;width:128016;" filled="f" o:preferrelative="t" stroked="f" coordsize="21600,21600" o:gfxdata="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ZJMZvQAA&#10;ANwAAAAPAAAAAAAAAAEAIAAAACIAAABkcnMvZG93bnJldi54bWxQSwECFAAUAAAACACHTuJAMy8F&#10;njsAAAA5AAAAEAAAAAAAAAABACAAAAAMAQAAZHJzL3NoYXBleG1sLnhtbFBLBQYAAAAABgAGAFsB&#10;AAC2AwAAAAA=&#10;">
                        <v:fill on="f" focussize="0,0"/>
                        <v:stroke on="f"/>
                        <v:imagedata r:id="rId17" o:title=""/>
                        <o:lock v:ext="edit" aspectratio="f"/>
                      </v:shape>
                    </v:group>
                  </w:pict>
                </mc:Fallback>
              </mc:AlternateContent>
            </w:r>
          </w:p>
        </w:tc>
      </w:tr>
      <w:tr w14:paraId="5C6BF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280" w:hRule="atLeast"/>
        </w:trPr>
        <w:tc>
          <w:tcPr>
            <w:tcW w:w="1640" w:type="dxa"/>
            <w:vMerge w:val="continue"/>
            <w:tcBorders>
              <w:top w:val="nil"/>
            </w:tcBorders>
          </w:tcPr>
          <w:p w14:paraId="5E13E64D">
            <w:pPr>
              <w:jc w:val="left"/>
              <w:rPr>
                <w:sz w:val="22"/>
                <w:szCs w:val="22"/>
              </w:rPr>
            </w:pPr>
          </w:p>
        </w:tc>
        <w:tc>
          <w:tcPr>
            <w:tcW w:w="720" w:type="dxa"/>
            <w:vMerge w:val="continue"/>
            <w:tcBorders>
              <w:top w:val="nil"/>
            </w:tcBorders>
          </w:tcPr>
          <w:p w14:paraId="3C770478">
            <w:pPr>
              <w:jc w:val="left"/>
              <w:rPr>
                <w:sz w:val="22"/>
                <w:szCs w:val="22"/>
              </w:rPr>
            </w:pPr>
          </w:p>
        </w:tc>
        <w:tc>
          <w:tcPr>
            <w:tcW w:w="5848" w:type="dxa"/>
            <w:tcBorders>
              <w:top w:val="dashSmallGap" w:color="000000" w:sz="4" w:space="0"/>
            </w:tcBorders>
          </w:tcPr>
          <w:p w14:paraId="3CF34A08">
            <w:pPr>
              <w:pStyle w:val="16"/>
              <w:spacing w:before="9" w:line="252" w:lineRule="exact"/>
              <w:ind w:left="465"/>
              <w:jc w:val="left"/>
              <w:rPr>
                <w:sz w:val="22"/>
                <w:szCs w:val="22"/>
              </w:rPr>
            </w:pPr>
            <w:r>
              <w:rPr>
                <w:sz w:val="22"/>
                <w:szCs w:val="22"/>
              </w:rPr>
              <w:t>研究在计划或决策建议方面的意义</w:t>
            </w:r>
            <w:r>
              <w:rPr>
                <w:sz w:val="22"/>
                <w:szCs w:val="22"/>
              </w:rPr>
              <mc:AlternateContent>
                <mc:Choice Requires="wpg">
                  <w:drawing>
                    <wp:anchor distT="0" distB="0" distL="0" distR="0" simplePos="0" relativeHeight="251676672" behindDoc="1" locked="0" layoutInCell="1" allowOverlap="1">
                      <wp:simplePos x="0" y="0"/>
                      <wp:positionH relativeFrom="column">
                        <wp:posOffset>66675</wp:posOffset>
                      </wp:positionH>
                      <wp:positionV relativeFrom="paragraph">
                        <wp:posOffset>0</wp:posOffset>
                      </wp:positionV>
                      <wp:extent cx="128270" cy="171450"/>
                      <wp:effectExtent l="0" t="0" r="0" b="0"/>
                      <wp:wrapNone/>
                      <wp:docPr id="64" name="Group 64"/>
                      <wp:cNvGraphicFramePr/>
                      <a:graphic xmlns:a="http://schemas.openxmlformats.org/drawingml/2006/main">
                        <a:graphicData uri="http://schemas.microsoft.com/office/word/2010/wordprocessingGroup">
                          <wpg:wgp>
                            <wpg:cNvGrpSpPr/>
                            <wpg:grpSpPr>
                              <a:xfrm>
                                <a:off x="0" y="0"/>
                                <a:ext cx="128270" cy="171450"/>
                                <a:chOff x="0" y="0"/>
                                <a:chExt cx="128270" cy="171450"/>
                              </a:xfrm>
                            </wpg:grpSpPr>
                            <pic:pic xmlns:pic="http://schemas.openxmlformats.org/drawingml/2006/picture">
                              <pic:nvPicPr>
                                <pic:cNvPr id="107" name="Image 65"/>
                                <pic:cNvPicPr/>
                              </pic:nvPicPr>
                              <pic:blipFill>
                                <a:blip r:embed="rId17" cstate="print"/>
                                <a:stretch>
                                  <a:fillRect/>
                                </a:stretch>
                              </pic:blipFill>
                              <pic:spPr>
                                <a:xfrm>
                                  <a:off x="0" y="0"/>
                                  <a:ext cx="128016" cy="170942"/>
                                </a:xfrm>
                                <a:prstGeom prst="rect">
                                  <a:avLst/>
                                </a:prstGeom>
                              </pic:spPr>
                            </pic:pic>
                          </wpg:wgp>
                        </a:graphicData>
                      </a:graphic>
                    </wp:anchor>
                  </w:drawing>
                </mc:Choice>
                <mc:Fallback>
                  <w:pict>
                    <v:group id="Group 64" o:spid="_x0000_s1026" o:spt="203" style="position:absolute;left:0pt;margin-left:5.25pt;margin-top:0pt;height:13.5pt;width:10.1pt;z-index:-251639808;mso-width-relative:page;mso-height-relative:page;" coordsize="128270,171450" o:gfxdata="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">
                      <o:lock v:ext="edit" aspectratio="f"/>
                      <v:shape id="Image 65" o:spid="_x0000_s1026" o:spt="75" type="#_x0000_t75" style="position:absolute;left:0;top:0;height:170942;width:128016;" filled="f" o:preferrelative="t" stroked="f" coordsize="21600,21600" o:gfxdata="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ig2gr4A&#10;AADcAAAADwAAAAAAAAABACAAAAAiAAAAZHJzL2Rvd25yZXYueG1sUEsBAhQAFAAAAAgAh07iQDMv&#10;BZ47AAAAOQAAABAAAAAAAAAAAQAgAAAADQEAAGRycy9zaGFwZXhtbC54bWxQSwUGAAAAAAYABgBb&#10;AQAAtwMAAAAA&#10;">
                        <v:fill on="f" focussize="0,0"/>
                        <v:stroke on="f"/>
                        <v:imagedata r:id="rId17" o:title=""/>
                        <o:lock v:ext="edit" aspectratio="f"/>
                      </v:shape>
                    </v:group>
                  </w:pict>
                </mc:Fallback>
              </mc:AlternateContent>
            </w:r>
          </w:p>
        </w:tc>
      </w:tr>
      <w:tr w14:paraId="50288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1084" w:hRule="atLeast"/>
        </w:trPr>
        <w:tc>
          <w:tcPr>
            <w:tcW w:w="1640" w:type="dxa"/>
          </w:tcPr>
          <w:p w14:paraId="35147727">
            <w:pPr>
              <w:pStyle w:val="16"/>
              <w:spacing w:line="265" w:lineRule="exact"/>
              <w:jc w:val="left"/>
              <w:rPr>
                <w:sz w:val="22"/>
                <w:szCs w:val="22"/>
              </w:rPr>
            </w:pPr>
            <w:r>
              <w:rPr>
                <w:sz w:val="22"/>
                <w:szCs w:val="22"/>
              </w:rPr>
              <w:t>可推广性</w:t>
            </w:r>
          </w:p>
        </w:tc>
        <w:tc>
          <w:tcPr>
            <w:tcW w:w="720" w:type="dxa"/>
          </w:tcPr>
          <w:p w14:paraId="6D2BE463">
            <w:pPr>
              <w:pStyle w:val="16"/>
              <w:spacing w:line="265" w:lineRule="exact"/>
              <w:jc w:val="left"/>
              <w:rPr>
                <w:sz w:val="22"/>
                <w:szCs w:val="22"/>
              </w:rPr>
            </w:pPr>
            <w:r>
              <w:rPr>
                <w:spacing w:val="-5"/>
                <w:sz w:val="22"/>
                <w:szCs w:val="22"/>
              </w:rPr>
              <w:t>21</w:t>
            </w:r>
          </w:p>
        </w:tc>
        <w:tc>
          <w:tcPr>
            <w:tcW w:w="5848" w:type="dxa"/>
          </w:tcPr>
          <w:p w14:paraId="47E5A645">
            <w:pPr>
              <w:pStyle w:val="16"/>
              <w:spacing w:line="243" w:lineRule="auto"/>
              <w:ind w:left="465" w:hanging="360"/>
              <w:jc w:val="left"/>
              <w:rPr>
                <w:sz w:val="22"/>
                <w:szCs w:val="22"/>
              </w:rPr>
            </w:pPr>
            <w:r>
              <w:rPr>
                <w:position w:val="-4"/>
                <w:sz w:val="22"/>
                <w:szCs w:val="22"/>
              </w:rPr>
              <w:drawing>
                <wp:inline distT="0" distB="0" distL="0" distR="0">
                  <wp:extent cx="127635" cy="170180"/>
                  <wp:effectExtent l="0" t="0" r="0" b="635"/>
                  <wp:docPr id="66" name="Image 66"/>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7" cstate="print"/>
                          <a:stretch>
                            <a:fillRect/>
                          </a:stretch>
                        </pic:blipFill>
                        <pic:spPr>
                          <a:xfrm>
                            <a:off x="0" y="0"/>
                            <a:ext cx="128016" cy="170561"/>
                          </a:xfrm>
                          <a:prstGeom prst="rect">
                            <a:avLst/>
                          </a:prstGeom>
                        </pic:spPr>
                      </pic:pic>
                    </a:graphicData>
                  </a:graphic>
                </wp:inline>
              </w:drawing>
            </w:r>
            <w:r>
              <w:rPr>
                <w:spacing w:val="80"/>
                <w:sz w:val="22"/>
                <w:szCs w:val="22"/>
              </w:rPr>
              <w:t xml:space="preserve"> </w:t>
            </w:r>
            <w:r>
              <w:rPr>
                <w:sz w:val="22"/>
                <w:szCs w:val="22"/>
              </w:rPr>
              <w:t>试验结果的可推广性（外部有效性），考虑到研究人群、干预措施的特征、随访时间、激励措施、依从性、研究涉及的具体地点/环境以及其他背景问题</w:t>
            </w:r>
          </w:p>
        </w:tc>
      </w:tr>
      <w:tr w14:paraId="7C075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60" w:type="dxa"/>
          </w:tblCellMar>
        </w:tblPrEx>
        <w:trPr>
          <w:trHeight w:val="549" w:hRule="atLeast"/>
        </w:trPr>
        <w:tc>
          <w:tcPr>
            <w:tcW w:w="1640" w:type="dxa"/>
          </w:tcPr>
          <w:p w14:paraId="3E934531">
            <w:pPr>
              <w:pStyle w:val="16"/>
              <w:spacing w:line="264" w:lineRule="exact"/>
              <w:jc w:val="left"/>
              <w:rPr>
                <w:sz w:val="22"/>
                <w:szCs w:val="22"/>
              </w:rPr>
            </w:pPr>
            <w:r>
              <w:rPr>
                <w:sz w:val="22"/>
                <w:szCs w:val="22"/>
              </w:rPr>
              <w:t>证据总体</w:t>
            </w:r>
          </w:p>
        </w:tc>
        <w:tc>
          <w:tcPr>
            <w:tcW w:w="720" w:type="dxa"/>
          </w:tcPr>
          <w:p w14:paraId="32D245CA">
            <w:pPr>
              <w:pStyle w:val="16"/>
              <w:spacing w:line="265" w:lineRule="exact"/>
              <w:jc w:val="left"/>
              <w:rPr>
                <w:sz w:val="22"/>
                <w:szCs w:val="22"/>
              </w:rPr>
            </w:pPr>
            <w:r>
              <w:rPr>
                <w:spacing w:val="-5"/>
                <w:sz w:val="22"/>
                <w:szCs w:val="22"/>
              </w:rPr>
              <w:t>22</w:t>
            </w:r>
          </w:p>
        </w:tc>
        <w:tc>
          <w:tcPr>
            <w:tcW w:w="5848" w:type="dxa"/>
          </w:tcPr>
          <w:p w14:paraId="47CC19D1">
            <w:pPr>
              <w:pStyle w:val="16"/>
              <w:spacing w:line="270" w:lineRule="atLeast"/>
              <w:ind w:left="465" w:hanging="360"/>
              <w:jc w:val="left"/>
              <w:rPr>
                <w:sz w:val="22"/>
                <w:szCs w:val="22"/>
              </w:rPr>
            </w:pPr>
            <w:r>
              <w:rPr>
                <w:position w:val="-4"/>
                <w:sz w:val="22"/>
                <w:szCs w:val="22"/>
              </w:rPr>
              <w:drawing>
                <wp:inline distT="0" distB="0" distL="0" distR="0">
                  <wp:extent cx="127635" cy="170180"/>
                  <wp:effectExtent l="0" t="0" r="0" b="635"/>
                  <wp:docPr id="108" name="Image 67"/>
                  <wp:cNvGraphicFramePr/>
                  <a:graphic xmlns:a="http://schemas.openxmlformats.org/drawingml/2006/main">
                    <a:graphicData uri="http://schemas.openxmlformats.org/drawingml/2006/picture">
                      <pic:pic xmlns:pic="http://schemas.openxmlformats.org/drawingml/2006/picture">
                        <pic:nvPicPr>
                          <pic:cNvPr id="108" name="Image 67"/>
                          <pic:cNvPicPr/>
                        </pic:nvPicPr>
                        <pic:blipFill>
                          <a:blip r:embed="rId17" cstate="print"/>
                          <a:stretch>
                            <a:fillRect/>
                          </a:stretch>
                        </pic:blipFill>
                        <pic:spPr>
                          <a:xfrm>
                            <a:off x="0" y="0"/>
                            <a:ext cx="128016" cy="170561"/>
                          </a:xfrm>
                          <a:prstGeom prst="rect">
                            <a:avLst/>
                          </a:prstGeom>
                        </pic:spPr>
                      </pic:pic>
                    </a:graphicData>
                  </a:graphic>
                </wp:inline>
              </w:drawing>
            </w:r>
            <w:r>
              <w:rPr>
                <w:spacing w:val="80"/>
                <w:sz w:val="22"/>
                <w:szCs w:val="22"/>
              </w:rPr>
              <w:t xml:space="preserve"> </w:t>
            </w:r>
            <w:r>
              <w:rPr>
                <w:sz w:val="22"/>
                <w:szCs w:val="22"/>
              </w:rPr>
              <w:t>结合现有的证据， 对结果进行全面的解释</w:t>
            </w:r>
          </w:p>
        </w:tc>
      </w:tr>
    </w:tbl>
    <w:p w14:paraId="4009D152"/>
    <w:p w14:paraId="53B0083C"/>
    <w:tbl>
      <w:tblPr>
        <w:tblStyle w:val="8"/>
        <w:tblW w:w="0" w:type="auto"/>
        <w:tblInd w:w="5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1"/>
        <w:gridCol w:w="2751"/>
        <w:gridCol w:w="2460"/>
      </w:tblGrid>
      <w:tr w14:paraId="7914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noWrap w:val="0"/>
            <w:vAlign w:val="top"/>
          </w:tcPr>
          <w:p w14:paraId="0CCE94B5">
            <w:pPr>
              <w:tabs>
                <w:tab w:val="left" w:pos="454"/>
              </w:tabs>
              <w:spacing w:line="360" w:lineRule="auto"/>
              <w:rPr>
                <w:sz w:val="24"/>
                <w:szCs w:val="24"/>
              </w:rPr>
            </w:pPr>
            <w:r>
              <w:rPr>
                <w:sz w:val="24"/>
                <w:szCs w:val="24"/>
              </w:rPr>
              <w:t>修改前</w:t>
            </w:r>
          </w:p>
        </w:tc>
        <w:tc>
          <w:tcPr>
            <w:tcW w:w="2751" w:type="dxa"/>
            <w:noWrap w:val="0"/>
            <w:vAlign w:val="top"/>
          </w:tcPr>
          <w:p w14:paraId="1C345AA6">
            <w:pPr>
              <w:tabs>
                <w:tab w:val="left" w:pos="454"/>
              </w:tabs>
              <w:spacing w:line="360" w:lineRule="auto"/>
              <w:rPr>
                <w:sz w:val="24"/>
                <w:szCs w:val="24"/>
              </w:rPr>
            </w:pPr>
            <w:r>
              <w:rPr>
                <w:sz w:val="24"/>
                <w:szCs w:val="24"/>
              </w:rPr>
              <w:t>修改后</w:t>
            </w:r>
          </w:p>
        </w:tc>
        <w:tc>
          <w:tcPr>
            <w:tcW w:w="2460" w:type="dxa"/>
            <w:noWrap w:val="0"/>
            <w:vAlign w:val="top"/>
          </w:tcPr>
          <w:p w14:paraId="3CFF28F5">
            <w:pPr>
              <w:tabs>
                <w:tab w:val="left" w:pos="454"/>
              </w:tabs>
              <w:spacing w:line="360" w:lineRule="auto"/>
              <w:rPr>
                <w:sz w:val="24"/>
                <w:szCs w:val="24"/>
              </w:rPr>
            </w:pPr>
            <w:r>
              <w:rPr>
                <w:sz w:val="24"/>
                <w:szCs w:val="24"/>
              </w:rPr>
              <w:t>修订原因</w:t>
            </w:r>
          </w:p>
        </w:tc>
      </w:tr>
      <w:tr w14:paraId="362F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noWrap w:val="0"/>
            <w:vAlign w:val="top"/>
          </w:tcPr>
          <w:p w14:paraId="4B704F34">
            <w:pPr>
              <w:tabs>
                <w:tab w:val="left" w:pos="454"/>
              </w:tabs>
              <w:spacing w:line="360" w:lineRule="auto"/>
              <w:rPr>
                <w:rFonts w:hint="eastAsia"/>
                <w:sz w:val="24"/>
                <w:szCs w:val="24"/>
              </w:rPr>
            </w:pPr>
            <w:r>
              <w:rPr>
                <w:rFonts w:hint="eastAsia"/>
                <w:sz w:val="24"/>
                <w:szCs w:val="24"/>
              </w:rPr>
              <w:t>备注：</w:t>
            </w:r>
          </w:p>
          <w:p w14:paraId="3D5E6286">
            <w:pPr>
              <w:tabs>
                <w:tab w:val="left" w:pos="454"/>
              </w:tabs>
              <w:spacing w:line="360" w:lineRule="auto"/>
              <w:rPr>
                <w:sz w:val="24"/>
                <w:szCs w:val="24"/>
              </w:rPr>
            </w:pPr>
            <w:r>
              <w:rPr>
                <w:rFonts w:hint="eastAsia"/>
                <w:sz w:val="24"/>
                <w:szCs w:val="24"/>
              </w:rPr>
              <w:t>③ 科学性审查的专家应覆盖临床研究所属专业领域和研究方法学领域，一般不少于3人（</w:t>
            </w:r>
            <w:r>
              <w:rPr>
                <w:rFonts w:hint="eastAsia"/>
                <w:sz w:val="24"/>
                <w:szCs w:val="24"/>
                <w:u w:val="single"/>
                <w:lang w:val="en-US" w:eastAsia="zh-CN"/>
              </w:rPr>
              <w:t>不含PI</w:t>
            </w:r>
            <w:r>
              <w:rPr>
                <w:rFonts w:hint="eastAsia"/>
                <w:sz w:val="24"/>
                <w:szCs w:val="24"/>
              </w:rPr>
              <w:t>），干预性研究的科学性审查一般应当有本医疗卫生机构外专家参加。</w:t>
            </w:r>
          </w:p>
        </w:tc>
        <w:tc>
          <w:tcPr>
            <w:tcW w:w="2751" w:type="dxa"/>
            <w:noWrap w:val="0"/>
            <w:vAlign w:val="top"/>
          </w:tcPr>
          <w:p w14:paraId="120BBA82">
            <w:pPr>
              <w:tabs>
                <w:tab w:val="left" w:pos="454"/>
              </w:tabs>
              <w:spacing w:line="360" w:lineRule="auto"/>
              <w:rPr>
                <w:rFonts w:hint="eastAsia"/>
                <w:sz w:val="24"/>
                <w:szCs w:val="24"/>
              </w:rPr>
            </w:pPr>
            <w:r>
              <w:rPr>
                <w:rFonts w:hint="eastAsia"/>
                <w:sz w:val="24"/>
                <w:szCs w:val="24"/>
              </w:rPr>
              <w:t>备注：</w:t>
            </w:r>
          </w:p>
          <w:p w14:paraId="2614D17F">
            <w:pPr>
              <w:tabs>
                <w:tab w:val="left" w:pos="454"/>
              </w:tabs>
              <w:spacing w:line="360" w:lineRule="auto"/>
              <w:rPr>
                <w:sz w:val="24"/>
                <w:szCs w:val="24"/>
              </w:rPr>
            </w:pPr>
            <w:r>
              <w:rPr>
                <w:rFonts w:hint="eastAsia"/>
                <w:sz w:val="24"/>
                <w:szCs w:val="24"/>
              </w:rPr>
              <w:t>③ 科学性审查的专家应覆盖临床研究所属专业领域和研究方法学领域，一般不少于3人，干预性研究的科学性审查一般应当有本医疗卫生机构外专家参加。</w:t>
            </w:r>
            <w:r>
              <w:rPr>
                <w:rFonts w:hint="eastAsia" w:ascii="Times New Roman" w:hAnsi="Times New Roman" w:eastAsia="宋体"/>
                <w:sz w:val="24"/>
                <w:szCs w:val="24"/>
                <w:lang w:val="en-US" w:eastAsia="zh-CN"/>
              </w:rPr>
              <w:t>其中</w:t>
            </w:r>
            <w:r>
              <w:rPr>
                <w:rFonts w:hint="eastAsia" w:ascii="Times New Roman" w:hAnsi="Times New Roman" w:eastAsia="宋体"/>
                <w:sz w:val="24"/>
                <w:szCs w:val="24"/>
              </w:rPr>
              <w:t>PI</w:t>
            </w:r>
            <w:r>
              <w:rPr>
                <w:rFonts w:hint="eastAsia" w:ascii="Times New Roman" w:hAnsi="Times New Roman" w:eastAsia="宋体"/>
                <w:sz w:val="24"/>
                <w:szCs w:val="24"/>
                <w:lang w:val="en-US" w:eastAsia="zh-CN"/>
              </w:rPr>
              <w:t>及其研究团队成员</w:t>
            </w:r>
            <w:r>
              <w:rPr>
                <w:rFonts w:hint="eastAsia" w:ascii="Times New Roman" w:hAnsi="Times New Roman" w:eastAsia="宋体"/>
                <w:sz w:val="24"/>
                <w:szCs w:val="24"/>
              </w:rPr>
              <w:t>不能作为科学性审查专家</w:t>
            </w:r>
            <w:r>
              <w:rPr>
                <w:rFonts w:hint="eastAsia" w:ascii="Times New Roman" w:hAnsi="Times New Roman" w:eastAsia="宋体"/>
                <w:sz w:val="24"/>
                <w:szCs w:val="24"/>
                <w:lang w:eastAsia="zh-CN"/>
              </w:rPr>
              <w:t>；</w:t>
            </w:r>
            <w:r>
              <w:rPr>
                <w:rFonts w:hint="eastAsia" w:ascii="Times New Roman" w:hAnsi="Times New Roman" w:eastAsia="宋体"/>
                <w:sz w:val="24"/>
                <w:szCs w:val="24"/>
                <w:lang w:val="en-US" w:eastAsia="zh-CN"/>
              </w:rPr>
              <w:t>若PI为科室负责人，本科室成员不能作为科学性审查专家。</w:t>
            </w:r>
          </w:p>
        </w:tc>
        <w:tc>
          <w:tcPr>
            <w:tcW w:w="2460" w:type="dxa"/>
            <w:noWrap w:val="0"/>
            <w:vAlign w:val="top"/>
          </w:tcPr>
          <w:p w14:paraId="7FA5F5C4">
            <w:pPr>
              <w:tabs>
                <w:tab w:val="left" w:pos="454"/>
              </w:tabs>
              <w:spacing w:line="360" w:lineRule="auto"/>
              <w:rPr>
                <w:rFonts w:hint="default" w:eastAsia="宋体"/>
                <w:sz w:val="24"/>
                <w:szCs w:val="24"/>
                <w:lang w:val="en-US" w:eastAsia="zh-CN"/>
              </w:rPr>
            </w:pPr>
            <w:r>
              <w:rPr>
                <w:rFonts w:hint="eastAsia"/>
                <w:sz w:val="24"/>
                <w:szCs w:val="24"/>
                <w:lang w:val="en-US" w:eastAsia="zh-CN"/>
              </w:rPr>
              <w:t>避免歧义，增加描述</w:t>
            </w:r>
          </w:p>
        </w:tc>
      </w:tr>
      <w:tr w14:paraId="6A95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1" w:type="dxa"/>
            <w:noWrap w:val="0"/>
            <w:vAlign w:val="top"/>
          </w:tcPr>
          <w:p w14:paraId="0EC12C63">
            <w:pPr>
              <w:tabs>
                <w:tab w:val="left" w:pos="454"/>
              </w:tabs>
              <w:spacing w:line="360" w:lineRule="auto"/>
              <w:rPr>
                <w:rFonts w:hint="eastAsia"/>
                <w:sz w:val="24"/>
                <w:szCs w:val="24"/>
              </w:rPr>
            </w:pPr>
            <w:r>
              <w:rPr>
                <w:rFonts w:hint="eastAsia"/>
                <w:sz w:val="24"/>
                <w:szCs w:val="24"/>
              </w:rPr>
              <w:t>备注：</w:t>
            </w:r>
          </w:p>
          <w:p w14:paraId="77B372C7">
            <w:pPr>
              <w:tabs>
                <w:tab w:val="left" w:pos="454"/>
              </w:tabs>
              <w:spacing w:line="360" w:lineRule="auto"/>
              <w:rPr>
                <w:rFonts w:hint="eastAsia"/>
                <w:sz w:val="24"/>
                <w:szCs w:val="24"/>
              </w:rPr>
            </w:pPr>
            <w:r>
              <w:rPr>
                <w:rFonts w:hint="eastAsia"/>
                <w:sz w:val="24"/>
                <w:szCs w:val="24"/>
              </w:rPr>
              <w:t>③ 科学性审查的专家应覆盖临床研究所属专业领域和研究方法学领域，一般不少于3人，干预性研究的科学性审查一般应当有本医疗卫生机构外专家参加。</w:t>
            </w:r>
            <w:r>
              <w:rPr>
                <w:rFonts w:hint="eastAsia" w:ascii="Times New Roman" w:hAnsi="Times New Roman" w:eastAsia="宋体"/>
                <w:sz w:val="24"/>
                <w:szCs w:val="24"/>
                <w:lang w:val="en-US" w:eastAsia="zh-CN"/>
              </w:rPr>
              <w:t>其中</w:t>
            </w:r>
            <w:r>
              <w:rPr>
                <w:rFonts w:hint="eastAsia" w:ascii="Times New Roman" w:hAnsi="Times New Roman" w:eastAsia="宋体"/>
                <w:sz w:val="24"/>
                <w:szCs w:val="24"/>
              </w:rPr>
              <w:t>PI</w:t>
            </w:r>
            <w:r>
              <w:rPr>
                <w:rFonts w:hint="eastAsia" w:ascii="Times New Roman" w:hAnsi="Times New Roman" w:eastAsia="宋体"/>
                <w:sz w:val="24"/>
                <w:szCs w:val="24"/>
                <w:lang w:val="en-US" w:eastAsia="zh-CN"/>
              </w:rPr>
              <w:t>及其研究团队成员</w:t>
            </w:r>
            <w:r>
              <w:rPr>
                <w:rFonts w:hint="eastAsia" w:ascii="Times New Roman" w:hAnsi="Times New Roman" w:eastAsia="宋体"/>
                <w:sz w:val="24"/>
                <w:szCs w:val="24"/>
              </w:rPr>
              <w:t>不能作为科学性审查专家</w:t>
            </w:r>
            <w:r>
              <w:rPr>
                <w:rFonts w:hint="eastAsia" w:ascii="Times New Roman" w:hAnsi="Times New Roman" w:eastAsia="宋体"/>
                <w:sz w:val="24"/>
                <w:szCs w:val="24"/>
                <w:lang w:eastAsia="zh-CN"/>
              </w:rPr>
              <w:t>；</w:t>
            </w:r>
            <w:r>
              <w:rPr>
                <w:rFonts w:hint="eastAsia" w:ascii="Times New Roman" w:hAnsi="Times New Roman" w:eastAsia="宋体"/>
                <w:sz w:val="24"/>
                <w:szCs w:val="24"/>
                <w:lang w:val="en-US" w:eastAsia="zh-CN"/>
              </w:rPr>
              <w:t>若PI为科室负责人，本科室成员不能作为科学性审查专家。</w:t>
            </w:r>
          </w:p>
        </w:tc>
        <w:tc>
          <w:tcPr>
            <w:tcW w:w="2751" w:type="dxa"/>
            <w:noWrap w:val="0"/>
            <w:vAlign w:val="top"/>
          </w:tcPr>
          <w:p w14:paraId="10C57311">
            <w:pPr>
              <w:tabs>
                <w:tab w:val="left" w:pos="454"/>
              </w:tabs>
              <w:spacing w:line="360" w:lineRule="auto"/>
              <w:rPr>
                <w:rFonts w:hint="eastAsia"/>
                <w:sz w:val="24"/>
                <w:szCs w:val="24"/>
              </w:rPr>
            </w:pPr>
            <w:r>
              <w:rPr>
                <w:rFonts w:hint="eastAsia"/>
                <w:sz w:val="24"/>
                <w:szCs w:val="24"/>
              </w:rPr>
              <w:t>备注：</w:t>
            </w:r>
          </w:p>
          <w:p w14:paraId="7063AB2F">
            <w:pPr>
              <w:tabs>
                <w:tab w:val="left" w:pos="454"/>
              </w:tabs>
              <w:spacing w:line="360" w:lineRule="auto"/>
              <w:rPr>
                <w:rFonts w:hint="eastAsia" w:ascii="Times New Roman" w:hAnsi="Times New Roman" w:eastAsia="宋体"/>
                <w:sz w:val="24"/>
                <w:szCs w:val="24"/>
                <w:lang w:val="en-US" w:eastAsia="zh-CN"/>
              </w:rPr>
            </w:pPr>
            <w:r>
              <w:rPr>
                <w:rFonts w:hint="eastAsia"/>
                <w:sz w:val="24"/>
                <w:szCs w:val="24"/>
              </w:rPr>
              <w:t>③ 科学性审查的专家应覆盖临床研究所属专业领域和研究方法学领域，一般不少于3人，干预性研究的科学性审查一般应当有本医疗卫生机构外专家参加。</w:t>
            </w:r>
            <w:r>
              <w:rPr>
                <w:rFonts w:hint="eastAsia" w:ascii="Times New Roman" w:hAnsi="Times New Roman" w:eastAsia="宋体"/>
                <w:sz w:val="24"/>
                <w:szCs w:val="24"/>
                <w:lang w:val="en-US" w:eastAsia="zh-CN"/>
              </w:rPr>
              <w:t>其中</w:t>
            </w:r>
            <w:r>
              <w:rPr>
                <w:rFonts w:hint="eastAsia" w:ascii="Times New Roman" w:hAnsi="Times New Roman" w:eastAsia="宋体"/>
                <w:sz w:val="24"/>
                <w:szCs w:val="24"/>
              </w:rPr>
              <w:t>PI</w:t>
            </w:r>
            <w:r>
              <w:rPr>
                <w:rFonts w:hint="eastAsia" w:ascii="Times New Roman" w:hAnsi="Times New Roman" w:eastAsia="宋体"/>
                <w:sz w:val="24"/>
                <w:szCs w:val="24"/>
                <w:lang w:val="en-US" w:eastAsia="zh-CN"/>
              </w:rPr>
              <w:t>及其研究团队成员</w:t>
            </w:r>
            <w:r>
              <w:rPr>
                <w:rFonts w:hint="eastAsia" w:ascii="Times New Roman" w:hAnsi="Times New Roman" w:eastAsia="宋体"/>
                <w:sz w:val="24"/>
                <w:szCs w:val="24"/>
              </w:rPr>
              <w:t>不能作为科学性审查专家</w:t>
            </w:r>
            <w:r>
              <w:rPr>
                <w:rFonts w:hint="eastAsia" w:ascii="Times New Roman" w:hAnsi="Times New Roman" w:eastAsia="宋体"/>
                <w:sz w:val="24"/>
                <w:szCs w:val="24"/>
                <w:lang w:eastAsia="zh-CN"/>
              </w:rPr>
              <w:t>；</w:t>
            </w:r>
            <w:r>
              <w:rPr>
                <w:rFonts w:hint="eastAsia" w:ascii="Times New Roman" w:hAnsi="Times New Roman" w:eastAsia="宋体"/>
                <w:sz w:val="24"/>
                <w:szCs w:val="24"/>
                <w:lang w:val="en-US" w:eastAsia="zh-CN"/>
              </w:rPr>
              <w:t>若PI为科室负责人，本科室成员不能作为科学性审查专家。</w:t>
            </w:r>
          </w:p>
          <w:p w14:paraId="5C32C51C">
            <w:pPr>
              <w:pStyle w:val="2"/>
              <w:widowControl/>
              <w:spacing w:line="360" w:lineRule="auto"/>
              <w:rPr>
                <w:rFonts w:hint="default" w:ascii="Times New Roman" w:hAnsi="Times New Roman" w:eastAsia="楷体"/>
                <w:color w:val="FF0000"/>
                <w:sz w:val="24"/>
                <w:lang w:val="en-US" w:eastAsia="zh-CN"/>
              </w:rPr>
            </w:pPr>
            <w:r>
              <w:rPr>
                <w:rFonts w:hint="default" w:ascii="Times New Roman" w:hAnsi="Times New Roman" w:eastAsia="楷体"/>
                <w:color w:val="FF0000"/>
                <w:sz w:val="24"/>
                <w:lang w:val="en-US" w:eastAsia="zh-CN"/>
              </w:rPr>
              <w:t>如果干预措施为上市后药品，且</w:t>
            </w:r>
            <w:bookmarkStart w:id="75" w:name="_GoBack"/>
            <w:r>
              <w:rPr>
                <w:rFonts w:hint="default" w:ascii="Times New Roman" w:hAnsi="Times New Roman" w:eastAsia="楷体"/>
                <w:color w:val="FF0000"/>
                <w:sz w:val="24"/>
                <w:lang w:val="en-US" w:eastAsia="zh-CN"/>
              </w:rPr>
              <w:t>涉及到</w:t>
            </w:r>
            <w:bookmarkEnd w:id="75"/>
            <w:r>
              <w:rPr>
                <w:rFonts w:hint="default" w:ascii="Times New Roman" w:hAnsi="Times New Roman" w:eastAsia="楷体"/>
                <w:color w:val="FF0000"/>
                <w:sz w:val="24"/>
                <w:lang w:val="en-US" w:eastAsia="zh-CN"/>
              </w:rPr>
              <w:t>药品超说明书使用（超出产品临床应用指导原则或超出临床诊疗指南）的研究，需额外增加至少1位临床药学专业的专家作为科学审查专家。</w:t>
            </w:r>
          </w:p>
          <w:p w14:paraId="7ACAA971">
            <w:pPr>
              <w:tabs>
                <w:tab w:val="left" w:pos="454"/>
              </w:tabs>
              <w:spacing w:line="360" w:lineRule="auto"/>
              <w:rPr>
                <w:rFonts w:hint="eastAsia" w:ascii="Times New Roman" w:hAnsi="Times New Roman" w:eastAsia="宋体"/>
                <w:sz w:val="24"/>
                <w:szCs w:val="24"/>
                <w:lang w:val="en-US" w:eastAsia="zh-CN"/>
              </w:rPr>
            </w:pPr>
          </w:p>
        </w:tc>
        <w:tc>
          <w:tcPr>
            <w:tcW w:w="2460" w:type="dxa"/>
            <w:noWrap w:val="0"/>
            <w:vAlign w:val="top"/>
          </w:tcPr>
          <w:p w14:paraId="31E7A709">
            <w:pPr>
              <w:tabs>
                <w:tab w:val="left" w:pos="454"/>
              </w:tabs>
              <w:spacing w:line="360" w:lineRule="auto"/>
              <w:rPr>
                <w:rFonts w:hint="default"/>
                <w:sz w:val="24"/>
                <w:szCs w:val="24"/>
                <w:lang w:val="en-US" w:eastAsia="zh-CN"/>
              </w:rPr>
            </w:pPr>
            <w:r>
              <w:rPr>
                <w:rFonts w:hint="eastAsia"/>
                <w:sz w:val="24"/>
                <w:szCs w:val="24"/>
                <w:lang w:val="en-US" w:eastAsia="zh-CN"/>
              </w:rPr>
              <w:t>增加描述</w:t>
            </w:r>
          </w:p>
        </w:tc>
      </w:tr>
    </w:tbl>
    <w:p w14:paraId="399552D8"/>
    <w:p w14:paraId="55A92487"/>
    <w:p w14:paraId="54EB4009"/>
    <w:p w14:paraId="60046FCF"/>
    <w:p w14:paraId="6824F420">
      <w:pPr>
        <w:tabs>
          <w:tab w:val="right" w:pos="8312"/>
        </w:tabs>
        <w:rPr>
          <w:rFonts w:hint="eastAsia" w:eastAsia="宋体"/>
          <w:b/>
          <w:bCs/>
          <w:color w:val="000000"/>
          <w:sz w:val="28"/>
          <w:szCs w:val="28"/>
          <w:lang w:eastAsia="zh-CN" w:bidi="ar"/>
        </w:rPr>
      </w:pPr>
      <w:r>
        <w:rPr>
          <w:rFonts w:hint="eastAsia"/>
          <w:lang w:eastAsia="zh-CN"/>
        </w:rPr>
        <w:tab/>
      </w:r>
    </w:p>
    <w:sectPr>
      <w:headerReference r:id="rId14" w:type="default"/>
      <w:footerReference r:id="rId15" w:type="default"/>
      <w:pgSz w:w="11906" w:h="16838"/>
      <w:pgMar w:top="1440" w:right="1797" w:bottom="1440" w:left="1797"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刘亚男" w:date="2026-08-25T07:50:07Z" w:initials="">
    <w:p w14:paraId="37D67898">
      <w:pPr>
        <w:pStyle w:val="2"/>
        <w:rPr>
          <w:rFonts w:hint="default" w:eastAsia="宋体"/>
          <w:lang w:val="en-US" w:eastAsia="zh-CN"/>
        </w:rPr>
      </w:pPr>
      <w:r>
        <w:rPr>
          <w:rFonts w:hint="eastAsia"/>
          <w:lang w:val="en-US" w:eastAsia="zh-CN"/>
        </w:rPr>
        <w:t>科学性审查专家不宜均低于我院</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7D6789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17014">
    <w:pPr>
      <w:snapToGrid w:val="0"/>
      <w:jc w:val="center"/>
      <w:rPr>
        <w:sz w:val="18"/>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473F4">
                          <w:pPr>
                            <w:snapToGrid w:val="0"/>
                            <w:jc w:val="cente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r>
                            <w:rPr>
                              <w:rFonts w:hint="eastAsia"/>
                              <w:sz w:val="18"/>
                            </w:rPr>
                            <w:t xml:space="preserve"> 页 共 </w:t>
                          </w:r>
                          <w:r>
                            <w:rPr>
                              <w:rFonts w:hint="eastAsia"/>
                              <w:sz w:val="18"/>
                              <w:lang w:val="en-US" w:eastAsia="zh-CN"/>
                            </w:rPr>
                            <w:t>5</w:t>
                          </w:r>
                          <w:r>
                            <w:rPr>
                              <w:rFonts w:hint="eastAsia"/>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05E473F4">
                    <w:pPr>
                      <w:snapToGrid w:val="0"/>
                      <w:jc w:val="cente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r>
                      <w:rPr>
                        <w:rFonts w:hint="eastAsia"/>
                        <w:sz w:val="18"/>
                      </w:rPr>
                      <w:t xml:space="preserve"> 页 共 </w:t>
                    </w:r>
                    <w:r>
                      <w:rPr>
                        <w:rFonts w:hint="eastAsia"/>
                        <w:sz w:val="18"/>
                        <w:lang w:val="en-US" w:eastAsia="zh-CN"/>
                      </w:rPr>
                      <w:t>5</w:t>
                    </w:r>
                    <w:r>
                      <w:rPr>
                        <w:rFonts w:hint="eastAsia"/>
                        <w:sz w:val="18"/>
                      </w:rPr>
                      <w:t xml:space="preserve"> 页</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635</wp:posOffset>
              </wp:positionV>
              <wp:extent cx="957580"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57580" cy="147955"/>
                      </a:xfrm>
                      <a:prstGeom prst="rect">
                        <a:avLst/>
                      </a:prstGeom>
                      <a:noFill/>
                      <a:ln>
                        <a:noFill/>
                      </a:ln>
                    </wps:spPr>
                    <wps:txbx>
                      <w:txbxContent>
                        <w:p w14:paraId="60070A15">
                          <w:pPr>
                            <w:snapToGrid w:val="0"/>
                            <w:rPr>
                              <w:sz w:val="18"/>
                            </w:rPr>
                          </w:pPr>
                          <w:r>
                            <w:rPr>
                              <w:rFonts w:hint="eastAsia"/>
                              <w:sz w:val="18"/>
                            </w:rPr>
                            <w:t xml:space="preserve"> </w:t>
                          </w:r>
                        </w:p>
                      </w:txbxContent>
                    </wps:txbx>
                    <wps:bodyPr lIns="0" tIns="0" rIns="0" bIns="0"/>
                  </wps:wsp>
                </a:graphicData>
              </a:graphic>
            </wp:anchor>
          </w:drawing>
        </mc:Choice>
        <mc:Fallback>
          <w:pict>
            <v:shape id="_x0000_s1026" o:spid="_x0000_s1026" o:spt="202" type="#_x0000_t202" style="position:absolute;left:0pt;margin-top:0.05pt;height:11.65pt;width:75.4pt;mso-position-horizontal:center;mso-position-horizontal-relative:margin;z-index:251663360;mso-width-relative:page;mso-height-relative:page;" filled="f" stroked="f" coordsize="21600,21600" o:gfxdata="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Jrw6JfT&#10;AAAABAEAAA8AAAAAAAAAAQAgAAAAIgAAAGRycy9kb3ducmV2LnhtbFBLAQIUABQAAAAIAIdO4kBd&#10;IRtiswEAAGUDAAAOAAAAAAAAAAEAIAAAACIBAABkcnMvZTJvRG9jLnhtbFBLBQYAAAAABgAGAFkB&#10;AABHBQAAAAA=&#10;">
              <v:fill on="f" focussize="0,0"/>
              <v:stroke on="f"/>
              <v:imagedata o:title=""/>
              <o:lock v:ext="edit" aspectratio="f"/>
              <v:textbox inset="0mm,0mm,0mm,0mm">
                <w:txbxContent>
                  <w:p w14:paraId="60070A15">
                    <w:pPr>
                      <w:snapToGrid w:val="0"/>
                      <w:rPr>
                        <w:sz w:val="18"/>
                      </w:rPr>
                    </w:pPr>
                    <w:r>
                      <w:rPr>
                        <w:rFonts w:hint="eastAsia"/>
                        <w:sz w:val="1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68D97">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E9700">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D19B0">
    <w:pPr>
      <w:snapToGrid w:val="0"/>
      <w:jc w:val="center"/>
      <w:rPr>
        <w:sz w:val="18"/>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BFA99E">
                          <w:pPr>
                            <w:snapToGrid w:val="0"/>
                            <w:jc w:val="center"/>
                          </w:pPr>
                          <w:r>
                            <w:rPr>
                              <w:rFonts w:hint="eastAsia"/>
                              <w:sz w:val="18"/>
                            </w:rPr>
                            <w:t xml:space="preserve">第 </w:t>
                          </w:r>
                          <w:r>
                            <w:rPr>
                              <w:rFonts w:hint="eastAsia"/>
                              <w:sz w:val="18"/>
                              <w:lang w:val="en-US" w:eastAsia="zh-CN"/>
                            </w:rPr>
                            <w:t>5</w:t>
                          </w:r>
                          <w:r>
                            <w:rPr>
                              <w:rFonts w:hint="eastAsia"/>
                              <w:sz w:val="18"/>
                            </w:rPr>
                            <w:t xml:space="preserve"> 页 共 </w:t>
                          </w:r>
                          <w:r>
                            <w:rPr>
                              <w:rFonts w:hint="eastAsia"/>
                              <w:sz w:val="18"/>
                              <w:lang w:val="en-US" w:eastAsia="zh-CN"/>
                            </w:rPr>
                            <w:t>5</w:t>
                          </w:r>
                          <w:r>
                            <w:rPr>
                              <w:rFonts w:hint="eastAsia"/>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DBFA99E">
                    <w:pPr>
                      <w:snapToGrid w:val="0"/>
                      <w:jc w:val="center"/>
                    </w:pPr>
                    <w:r>
                      <w:rPr>
                        <w:rFonts w:hint="eastAsia"/>
                        <w:sz w:val="18"/>
                      </w:rPr>
                      <w:t xml:space="preserve">第 </w:t>
                    </w:r>
                    <w:r>
                      <w:rPr>
                        <w:rFonts w:hint="eastAsia"/>
                        <w:sz w:val="18"/>
                        <w:lang w:val="en-US" w:eastAsia="zh-CN"/>
                      </w:rPr>
                      <w:t>5</w:t>
                    </w:r>
                    <w:r>
                      <w:rPr>
                        <w:rFonts w:hint="eastAsia"/>
                        <w:sz w:val="18"/>
                      </w:rPr>
                      <w:t xml:space="preserve"> 页 共 </w:t>
                    </w:r>
                    <w:r>
                      <w:rPr>
                        <w:rFonts w:hint="eastAsia"/>
                        <w:sz w:val="18"/>
                        <w:lang w:val="en-US" w:eastAsia="zh-CN"/>
                      </w:rPr>
                      <w:t>5</w:t>
                    </w:r>
                    <w:r>
                      <w:rPr>
                        <w:rFonts w:hint="eastAsia"/>
                        <w:sz w:val="18"/>
                      </w:rPr>
                      <w:t xml:space="preserve"> 页</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635</wp:posOffset>
              </wp:positionV>
              <wp:extent cx="957580" cy="147955"/>
              <wp:effectExtent l="0" t="0" r="0" b="0"/>
              <wp:wrapNone/>
              <wp:docPr id="9" name="文本框 9"/>
              <wp:cNvGraphicFramePr/>
              <a:graphic xmlns:a="http://schemas.openxmlformats.org/drawingml/2006/main">
                <a:graphicData uri="http://schemas.microsoft.com/office/word/2010/wordprocessingShape">
                  <wps:wsp>
                    <wps:cNvSpPr txBox="1"/>
                    <wps:spPr>
                      <a:xfrm>
                        <a:off x="0" y="0"/>
                        <a:ext cx="957580" cy="147955"/>
                      </a:xfrm>
                      <a:prstGeom prst="rect">
                        <a:avLst/>
                      </a:prstGeom>
                      <a:noFill/>
                      <a:ln>
                        <a:noFill/>
                      </a:ln>
                    </wps:spPr>
                    <wps:txbx>
                      <w:txbxContent>
                        <w:p w14:paraId="183DB3F6">
                          <w:pPr>
                            <w:snapToGrid w:val="0"/>
                            <w:rPr>
                              <w:sz w:val="18"/>
                            </w:rPr>
                          </w:pPr>
                          <w:r>
                            <w:rPr>
                              <w:rFonts w:hint="eastAsia"/>
                              <w:sz w:val="18"/>
                            </w:rPr>
                            <w:t xml:space="preserve"> </w:t>
                          </w:r>
                        </w:p>
                      </w:txbxContent>
                    </wps:txbx>
                    <wps:bodyPr lIns="0" tIns="0" rIns="0" bIns="0"/>
                  </wps:wsp>
                </a:graphicData>
              </a:graphic>
            </wp:anchor>
          </w:drawing>
        </mc:Choice>
        <mc:Fallback>
          <w:pict>
            <v:shape id="_x0000_s1026" o:spid="_x0000_s1026" o:spt="202" type="#_x0000_t202" style="position:absolute;left:0pt;margin-top:0.05pt;height:11.65pt;width:75.4pt;mso-position-horizontal:center;mso-position-horizontal-relative:margin;z-index:251665408;mso-width-relative:page;mso-height-relative:page;" filled="f" stroked="f" coordsize="21600,21600" o:gfxdata="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a8OiX&#10;0wAAAAQBAAAPAAAAAAAAAAEAIAAAACIAAABkcnMvZG93bnJldi54bWxQSwECFAAUAAAACACHTuJA&#10;JoEZxrQBAABlAwAADgAAAAAAAAABACAAAAAiAQAAZHJzL2Uyb0RvYy54bWxQSwUGAAAAAAYABgBZ&#10;AQAASAUAAAAA&#10;">
              <v:fill on="f" focussize="0,0"/>
              <v:stroke on="f"/>
              <v:imagedata o:title=""/>
              <o:lock v:ext="edit" aspectratio="f"/>
              <v:textbox inset="0mm,0mm,0mm,0mm">
                <w:txbxContent>
                  <w:p w14:paraId="183DB3F6">
                    <w:pPr>
                      <w:snapToGrid w:val="0"/>
                      <w:rPr>
                        <w:sz w:val="18"/>
                      </w:rPr>
                    </w:pPr>
                    <w:r>
                      <w:rPr>
                        <w:rFonts w:hint="eastAsia"/>
                        <w:sz w:val="1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C4EEB">
    <w:pPr>
      <w:snapToGrid w:val="0"/>
      <w:jc w:val="center"/>
      <w:rPr>
        <w:sz w:val="18"/>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6DFA1">
                          <w:pPr>
                            <w:snapToGrid w:val="0"/>
                            <w:jc w:val="cente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r>
                            <w:rPr>
                              <w:rFonts w:hint="eastAsia"/>
                              <w:sz w:val="18"/>
                            </w:rPr>
                            <w:t xml:space="preserve"> 页 共 </w:t>
                          </w:r>
                          <w:r>
                            <w:rPr>
                              <w:rFonts w:hint="eastAsia"/>
                              <w:sz w:val="18"/>
                              <w:lang w:val="en-US" w:eastAsia="zh-CN"/>
                            </w:rPr>
                            <w:t>8</w:t>
                          </w:r>
                          <w:r>
                            <w:rPr>
                              <w:rFonts w:hint="eastAsia"/>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7B26DFA1">
                    <w:pPr>
                      <w:snapToGrid w:val="0"/>
                      <w:jc w:val="cente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r>
                      <w:rPr>
                        <w:rFonts w:hint="eastAsia"/>
                        <w:sz w:val="18"/>
                      </w:rPr>
                      <w:t xml:space="preserve"> 页 共 </w:t>
                    </w:r>
                    <w:r>
                      <w:rPr>
                        <w:rFonts w:hint="eastAsia"/>
                        <w:sz w:val="18"/>
                        <w:lang w:val="en-US" w:eastAsia="zh-CN"/>
                      </w:rPr>
                      <w:t>8</w:t>
                    </w:r>
                    <w:r>
                      <w:rPr>
                        <w:rFonts w:hint="eastAsia"/>
                        <w:sz w:val="18"/>
                      </w:rPr>
                      <w:t xml:space="preserve"> 页</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635</wp:posOffset>
              </wp:positionV>
              <wp:extent cx="957580" cy="1479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957580" cy="147955"/>
                      </a:xfrm>
                      <a:prstGeom prst="rect">
                        <a:avLst/>
                      </a:prstGeom>
                      <a:noFill/>
                      <a:ln>
                        <a:noFill/>
                      </a:ln>
                    </wps:spPr>
                    <wps:txbx>
                      <w:txbxContent>
                        <w:p w14:paraId="3C41D504">
                          <w:pPr>
                            <w:snapToGrid w:val="0"/>
                            <w:rPr>
                              <w:sz w:val="18"/>
                            </w:rPr>
                          </w:pPr>
                          <w:r>
                            <w:rPr>
                              <w:rFonts w:hint="eastAsia"/>
                              <w:sz w:val="18"/>
                            </w:rPr>
                            <w:t xml:space="preserve"> </w:t>
                          </w:r>
                        </w:p>
                      </w:txbxContent>
                    </wps:txbx>
                    <wps:bodyPr lIns="0" tIns="0" rIns="0" bIns="0"/>
                  </wps:wsp>
                </a:graphicData>
              </a:graphic>
            </wp:anchor>
          </w:drawing>
        </mc:Choice>
        <mc:Fallback>
          <w:pict>
            <v:shape id="_x0000_s1026" o:spid="_x0000_s1026" o:spt="202" type="#_x0000_t202" style="position:absolute;left:0pt;margin-top:0.05pt;height:11.65pt;width:75.4pt;mso-position-horizontal:center;mso-position-horizontal-relative:margin;z-index:251664384;mso-width-relative:page;mso-height-relative:page;" filled="f" stroked="f" coordsize="21600,21600" o:gfxdata="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a8OiX&#10;0wAAAAQBAAAPAAAAAAAAAAEAIAAAACIAAABkcnMvZG93bnJldi54bWxQSwECFAAUAAAACACHTuJA&#10;pH5NibQBAABlAwAADgAAAAAAAAABACAAAAAiAQAAZHJzL2Uyb0RvYy54bWxQSwUGAAAAAAYABgBZ&#10;AQAASAUAAAAA&#10;">
              <v:fill on="f" focussize="0,0"/>
              <v:stroke on="f"/>
              <v:imagedata o:title=""/>
              <o:lock v:ext="edit" aspectratio="f"/>
              <v:textbox inset="0mm,0mm,0mm,0mm">
                <w:txbxContent>
                  <w:p w14:paraId="3C41D504">
                    <w:pPr>
                      <w:snapToGrid w:val="0"/>
                      <w:rPr>
                        <w:sz w:val="18"/>
                      </w:rPr>
                    </w:pPr>
                    <w:r>
                      <w:rPr>
                        <w:rFonts w:hint="eastAsia"/>
                        <w:sz w:val="1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F7CA3">
    <w:pPr>
      <w:snapToGrid w:val="0"/>
      <w:jc w:val="center"/>
      <w:rPr>
        <w:sz w:val="18"/>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FE3E6E">
                          <w:pPr>
                            <w:snapToGrid w:val="0"/>
                            <w:jc w:val="cente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r>
                            <w:rPr>
                              <w:rFonts w:hint="eastAsia"/>
                              <w:sz w:val="18"/>
                            </w:rPr>
                            <w:t xml:space="preserve"> 页 共 </w:t>
                          </w:r>
                          <w:r>
                            <w:rPr>
                              <w:rFonts w:hint="eastAsia"/>
                              <w:sz w:val="18"/>
                              <w:lang w:val="en-US" w:eastAsia="zh-CN"/>
                            </w:rPr>
                            <w:t>8</w:t>
                          </w:r>
                          <w:r>
                            <w:rPr>
                              <w:rFonts w:hint="eastAsia"/>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41FE3E6E">
                    <w:pPr>
                      <w:snapToGrid w:val="0"/>
                      <w:jc w:val="cente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r>
                      <w:rPr>
                        <w:rFonts w:hint="eastAsia"/>
                        <w:sz w:val="18"/>
                      </w:rPr>
                      <w:t xml:space="preserve"> 页 共 </w:t>
                    </w:r>
                    <w:r>
                      <w:rPr>
                        <w:rFonts w:hint="eastAsia"/>
                        <w:sz w:val="18"/>
                        <w:lang w:val="en-US" w:eastAsia="zh-CN"/>
                      </w:rPr>
                      <w:t>8</w:t>
                    </w:r>
                    <w:r>
                      <w:rPr>
                        <w:rFonts w:hint="eastAsia"/>
                        <w:sz w:val="18"/>
                      </w:rPr>
                      <w:t xml:space="preserve"> 页</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635</wp:posOffset>
              </wp:positionV>
              <wp:extent cx="957580" cy="147955"/>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957580" cy="147955"/>
                      </a:xfrm>
                      <a:prstGeom prst="rect">
                        <a:avLst/>
                      </a:prstGeom>
                      <a:noFill/>
                      <a:ln>
                        <a:noFill/>
                      </a:ln>
                    </wps:spPr>
                    <wps:txbx>
                      <w:txbxContent>
                        <w:p w14:paraId="133E1706">
                          <w:pPr>
                            <w:snapToGrid w:val="0"/>
                            <w:rPr>
                              <w:sz w:val="18"/>
                            </w:rPr>
                          </w:pPr>
                          <w:r>
                            <w:rPr>
                              <w:rFonts w:hint="eastAsia"/>
                              <w:sz w:val="18"/>
                            </w:rPr>
                            <w:t xml:space="preserve"> </w:t>
                          </w:r>
                        </w:p>
                      </w:txbxContent>
                    </wps:txbx>
                    <wps:bodyPr lIns="0" tIns="0" rIns="0" bIns="0"/>
                  </wps:wsp>
                </a:graphicData>
              </a:graphic>
            </wp:anchor>
          </w:drawing>
        </mc:Choice>
        <mc:Fallback>
          <w:pict>
            <v:shape id="_x0000_s1026" o:spid="_x0000_s1026" o:spt="202" type="#_x0000_t202" style="position:absolute;left:0pt;margin-top:0.05pt;height:11.65pt;width:75.4pt;mso-position-horizontal:center;mso-position-horizontal-relative:margin;z-index:251671552;mso-width-relative:page;mso-height-relative:page;" filled="f" stroked="f" coordsize="21600,21600" o:gfxdata="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rw&#10;6JfTAAAABAEAAA8AAAAAAAAAAQAgAAAAIgAAAGRycy9kb3ducmV2LnhtbFBLAQIUABQAAAAIAIdO&#10;4kAqSvYWtgEAAGcDAAAOAAAAAAAAAAEAIAAAACIBAABkcnMvZTJvRG9jLnhtbFBLBQYAAAAABgAG&#10;AFkBAABKBQAAAAA=&#10;">
              <v:fill on="f" focussize="0,0"/>
              <v:stroke on="f"/>
              <v:imagedata o:title=""/>
              <o:lock v:ext="edit" aspectratio="f"/>
              <v:textbox inset="0mm,0mm,0mm,0mm">
                <w:txbxContent>
                  <w:p w14:paraId="133E1706">
                    <w:pPr>
                      <w:snapToGrid w:val="0"/>
                      <w:rPr>
                        <w:sz w:val="18"/>
                      </w:rPr>
                    </w:pPr>
                    <w:r>
                      <w:rPr>
                        <w:rFonts w:hint="eastAsia"/>
                        <w:sz w:val="1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59F31">
    <w:pPr>
      <w:snapToGrid w:val="0"/>
      <w:jc w:val="center"/>
      <w:rPr>
        <w:sz w:val="18"/>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CA9E67">
                          <w:pPr>
                            <w:snapToGrid w:val="0"/>
                            <w:jc w:val="cente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r>
                            <w:rPr>
                              <w:rFonts w:hint="eastAsia"/>
                              <w:sz w:val="18"/>
                            </w:rPr>
                            <w:t xml:space="preserve"> 页 共 </w:t>
                          </w:r>
                          <w:r>
                            <w:rPr>
                              <w:rFonts w:hint="eastAsia"/>
                              <w:sz w:val="18"/>
                              <w:lang w:val="en-US" w:eastAsia="zh-CN"/>
                            </w:rPr>
                            <w:t>8</w:t>
                          </w:r>
                          <w:r>
                            <w:rPr>
                              <w:rFonts w:hint="eastAsia"/>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46CA9E67">
                    <w:pPr>
                      <w:snapToGrid w:val="0"/>
                      <w:jc w:val="cente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r>
                      <w:rPr>
                        <w:rFonts w:hint="eastAsia"/>
                        <w:sz w:val="18"/>
                      </w:rPr>
                      <w:t xml:space="preserve"> 页 共 </w:t>
                    </w:r>
                    <w:r>
                      <w:rPr>
                        <w:rFonts w:hint="eastAsia"/>
                        <w:sz w:val="18"/>
                        <w:lang w:val="en-US" w:eastAsia="zh-CN"/>
                      </w:rPr>
                      <w:t>8</w:t>
                    </w:r>
                    <w:r>
                      <w:rPr>
                        <w:rFonts w:hint="eastAsia"/>
                        <w:sz w:val="18"/>
                      </w:rPr>
                      <w:t xml:space="preserve"> 页</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635</wp:posOffset>
              </wp:positionV>
              <wp:extent cx="957580" cy="14795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957580" cy="147955"/>
                      </a:xfrm>
                      <a:prstGeom prst="rect">
                        <a:avLst/>
                      </a:prstGeom>
                      <a:noFill/>
                      <a:ln>
                        <a:noFill/>
                      </a:ln>
                    </wps:spPr>
                    <wps:txbx>
                      <w:txbxContent>
                        <w:p w14:paraId="34626EFD">
                          <w:pPr>
                            <w:snapToGrid w:val="0"/>
                            <w:rPr>
                              <w:sz w:val="18"/>
                            </w:rPr>
                          </w:pPr>
                          <w:r>
                            <w:rPr>
                              <w:rFonts w:hint="eastAsia"/>
                              <w:sz w:val="18"/>
                            </w:rPr>
                            <w:t xml:space="preserve"> </w:t>
                          </w:r>
                        </w:p>
                      </w:txbxContent>
                    </wps:txbx>
                    <wps:bodyPr lIns="0" tIns="0" rIns="0" bIns="0"/>
                  </wps:wsp>
                </a:graphicData>
              </a:graphic>
            </wp:anchor>
          </w:drawing>
        </mc:Choice>
        <mc:Fallback>
          <w:pict>
            <v:shape id="_x0000_s1026" o:spid="_x0000_s1026" o:spt="202" type="#_x0000_t202" style="position:absolute;left:0pt;margin-top:0.05pt;height:11.65pt;width:75.4pt;mso-position-horizontal:center;mso-position-horizontal-relative:margin;z-index:251669504;mso-width-relative:page;mso-height-relative:page;" filled="f" stroked="f" coordsize="21600,21600" o:gfxdata="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rw&#10;6JfTAAAABAEAAA8AAAAAAAAAAQAgAAAAIgAAAGRycy9kb3ducmV2LnhtbFBLAQIUABQAAAAIAIdO&#10;4kAtGdegtgEAAGcDAAAOAAAAAAAAAAEAIAAAACIBAABkcnMvZTJvRG9jLnhtbFBLBQYAAAAABgAG&#10;AFkBAABKBQAAAAA=&#10;">
              <v:fill on="f" focussize="0,0"/>
              <v:stroke on="f"/>
              <v:imagedata o:title=""/>
              <o:lock v:ext="edit" aspectratio="f"/>
              <v:textbox inset="0mm,0mm,0mm,0mm">
                <w:txbxContent>
                  <w:p w14:paraId="34626EFD">
                    <w:pPr>
                      <w:snapToGrid w:val="0"/>
                      <w:rPr>
                        <w:sz w:val="18"/>
                      </w:rPr>
                    </w:pPr>
                    <w:r>
                      <w:rPr>
                        <w:rFonts w:hint="eastAsia"/>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3DC8F">
    <w:pPr>
      <w:pStyle w:val="5"/>
      <w:tabs>
        <w:tab w:val="left" w:pos="7081"/>
      </w:tabs>
      <w:ind w:right="180"/>
      <w:jc w:val="both"/>
    </w:pPr>
    <w:bookmarkStart w:id="72" w:name="OLE_LINK3"/>
    <w:bookmarkStart w:id="73" w:name="OLE_LINK1"/>
    <w:r>
      <w:pict>
        <v:shape id="PowerPlusWaterMarkObject18" o:spid="_x0000_s3073" o:spt="136" type="#_x0000_t136" style="position:absolute;left:0pt;height:54pt;width:486pt;mso-position-horizontal:center;mso-position-horizontal-relative:margin;mso-position-vertical:center;mso-position-vertical-relative:margin;rotation:20643840f;z-index:-251642880;mso-width-relative:page;mso-height-relative:page;" fillcolor="#C0C0C0" filled="t" stroked="f" coordsize="21600,21600" o:allowincell="f">
          <v:path/>
          <v:fill on="t" opacity="32768f" focussize="0,0"/>
          <v:stroke on="f"/>
          <v:imagedata o:title=""/>
          <o:lock v:ext="edit" text="f"/>
          <v:textpath on="t" fitshape="t" fitpath="t" trim="t" xscale="f" string="中南大学湘雅三医院" style="font-family:宋体;font-size:54pt;v-text-align:center;"/>
        </v:shape>
      </w:pict>
    </w:r>
    <w:r>
      <w:rPr>
        <w:rFonts w:hint="eastAsia"/>
        <w:sz w:val="21"/>
        <w:szCs w:val="21"/>
      </w:rPr>
      <w:t xml:space="preserve">中南大学湘雅三医院药物临床试验机构  </w:t>
    </w:r>
    <w:r>
      <w:rPr>
        <w:rFonts w:hint="eastAsia"/>
        <w:sz w:val="21"/>
        <w:szCs w:val="21"/>
        <w:lang w:val="en-US" w:eastAsia="zh-CN"/>
      </w:rPr>
      <w:t xml:space="preserve">    </w:t>
    </w:r>
    <w:bookmarkStart w:id="74" w:name="OLE_LINK5"/>
    <w:r>
      <w:rPr>
        <w:rFonts w:ascii="Times New Roman" w:hAnsi="Times New Roman" w:cs="Times New Roman"/>
        <w:sz w:val="21"/>
        <w:szCs w:val="21"/>
        <w:lang w:eastAsia="zh-CN"/>
      </w:rPr>
      <w:t>JG-FORM-0</w:t>
    </w:r>
    <w:r>
      <w:rPr>
        <w:rFonts w:hint="eastAsia" w:cs="Times New Roman"/>
        <w:sz w:val="21"/>
        <w:szCs w:val="21"/>
        <w:lang w:val="en-US" w:eastAsia="zh-CN"/>
      </w:rPr>
      <w:t>02</w:t>
    </w:r>
    <w:r>
      <w:rPr>
        <w:rFonts w:ascii="Times New Roman" w:hAnsi="Times New Roman" w:cs="Times New Roman"/>
        <w:sz w:val="21"/>
        <w:szCs w:val="21"/>
        <w:lang w:eastAsia="zh-CN"/>
      </w:rPr>
      <w:t>-</w:t>
    </w:r>
    <w:del w:id="0" w:author="刘亚男" w:date="2026-08-25T10:14:08Z">
      <w:r>
        <w:rPr>
          <w:rFonts w:hint="default" w:cs="Times New Roman"/>
          <w:sz w:val="21"/>
          <w:szCs w:val="21"/>
          <w:lang w:val="en-US" w:eastAsia="zh-CN"/>
        </w:rPr>
        <w:delText>1</w:delText>
      </w:r>
    </w:del>
    <w:del w:id="1" w:author="刘亚男" w:date="2026-08-25T10:14:08Z">
      <w:r>
        <w:rPr>
          <w:rFonts w:hint="default" w:ascii="Times New Roman" w:hAnsi="Times New Roman" w:cs="Times New Roman"/>
          <w:sz w:val="21"/>
          <w:szCs w:val="21"/>
          <w:lang w:val="en-US" w:eastAsia="zh-CN"/>
        </w:rPr>
        <w:delText>.</w:delText>
      </w:r>
    </w:del>
    <w:del w:id="2" w:author="刘亚男" w:date="2026-08-25T10:14:08Z">
      <w:r>
        <w:rPr>
          <w:rFonts w:hint="default" w:cs="Times New Roman"/>
          <w:sz w:val="21"/>
          <w:szCs w:val="21"/>
          <w:lang w:val="en-US" w:eastAsia="zh-CN"/>
        </w:rPr>
        <w:delText>4</w:delText>
      </w:r>
    </w:del>
    <w:ins w:id="3" w:author="刘亚男" w:date="2026-08-25T10:14:08Z">
      <w:r>
        <w:rPr>
          <w:rFonts w:hint="eastAsia" w:cs="Times New Roman"/>
          <w:sz w:val="21"/>
          <w:szCs w:val="21"/>
          <w:lang w:val="en-US" w:eastAsia="zh-CN"/>
        </w:rPr>
        <w:t>2.0</w:t>
      </w:r>
    </w:ins>
    <w:r>
      <w:rPr>
        <w:rFonts w:ascii="Times New Roman" w:hAnsi="Times New Roman" w:cs="Times New Roman"/>
        <w:sz w:val="21"/>
        <w:szCs w:val="21"/>
        <w:lang w:eastAsia="zh-CN"/>
      </w:rPr>
      <w:t xml:space="preserve">      </w:t>
    </w:r>
    <w:r>
      <w:rPr>
        <w:rFonts w:hint="eastAsia" w:cs="Times New Roman"/>
        <w:sz w:val="21"/>
        <w:szCs w:val="21"/>
        <w:lang w:val="en-US" w:eastAsia="zh-CN"/>
      </w:rPr>
      <w:t>2026</w:t>
    </w:r>
    <w:r>
      <w:rPr>
        <w:rFonts w:hint="eastAsia" w:ascii="宋体" w:hAnsi="宋体" w:eastAsia="宋体" w:cs="宋体"/>
        <w:sz w:val="21"/>
        <w:szCs w:val="21"/>
        <w:lang w:eastAsia="zh-CN"/>
      </w:rPr>
      <w:t>年</w:t>
    </w:r>
    <w:r>
      <w:rPr>
        <w:rFonts w:hint="eastAsia" w:cs="Times New Roman"/>
        <w:sz w:val="21"/>
        <w:szCs w:val="21"/>
        <w:lang w:val="en-US" w:eastAsia="zh-CN"/>
      </w:rPr>
      <w:t>08</w:t>
    </w:r>
    <w:r>
      <w:rPr>
        <w:rFonts w:hint="eastAsia" w:ascii="宋体" w:hAnsi="宋体" w:eastAsia="宋体" w:cs="宋体"/>
        <w:sz w:val="21"/>
        <w:szCs w:val="21"/>
        <w:lang w:eastAsia="zh-CN"/>
      </w:rPr>
      <w:t>月</w:t>
    </w:r>
    <w:del w:id="4" w:author="刘亚男" w:date="2026-08-25T10:14:15Z">
      <w:r>
        <w:rPr>
          <w:rFonts w:hint="default" w:cs="Times New Roman"/>
          <w:sz w:val="21"/>
          <w:szCs w:val="21"/>
          <w:lang w:val="en-US" w:eastAsia="zh-CN"/>
        </w:rPr>
        <w:delText>13</w:delText>
      </w:r>
    </w:del>
    <w:ins w:id="5" w:author="刘亚男" w:date="2026-08-25T10:14:15Z">
      <w:r>
        <w:rPr>
          <w:rFonts w:hint="eastAsia" w:cs="Times New Roman"/>
          <w:sz w:val="21"/>
          <w:szCs w:val="21"/>
          <w:lang w:val="en-US" w:eastAsia="zh-CN"/>
        </w:rPr>
        <w:t>25</w:t>
      </w:r>
    </w:ins>
    <w:r>
      <w:rPr>
        <w:rFonts w:hint="eastAsia" w:ascii="宋体" w:hAnsi="宋体" w:eastAsia="宋体" w:cs="宋体"/>
        <w:sz w:val="21"/>
        <w:szCs w:val="21"/>
        <w:lang w:eastAsia="zh-CN"/>
      </w:rPr>
      <w:t>日</w:t>
    </w:r>
    <w:bookmarkEnd w:id="72"/>
    <w:bookmarkEnd w:id="73"/>
    <w:bookmarkEnd w:id="7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16375">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6A882">
    <w:pPr>
      <w:pStyle w:val="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DB064">
    <w:pPr>
      <w:pStyle w:val="3"/>
      <w:spacing w:line="14" w:lineRule="auto"/>
      <w:rPr>
        <w:sz w:val="20"/>
      </w:rPr>
    </w:pPr>
    <w:r>
      <mc:AlternateContent>
        <mc:Choice Requires="wps">
          <w:drawing>
            <wp:anchor distT="0" distB="0" distL="0" distR="0" simplePos="0" relativeHeight="251662336" behindDoc="1" locked="0" layoutInCell="1" allowOverlap="1">
              <wp:simplePos x="0" y="0"/>
              <wp:positionH relativeFrom="page">
                <wp:posOffset>1163320</wp:posOffset>
              </wp:positionH>
              <wp:positionV relativeFrom="page">
                <wp:posOffset>571500</wp:posOffset>
              </wp:positionV>
              <wp:extent cx="5279390" cy="218440"/>
              <wp:effectExtent l="0" t="0" r="0" b="0"/>
              <wp:wrapNone/>
              <wp:docPr id="28" name="Textbox 1"/>
              <wp:cNvGraphicFramePr/>
              <a:graphic xmlns:a="http://schemas.openxmlformats.org/drawingml/2006/main">
                <a:graphicData uri="http://schemas.microsoft.com/office/word/2010/wordprocessingShape">
                  <wps:wsp>
                    <wps:cNvSpPr/>
                    <wps:spPr>
                      <a:xfrm>
                        <a:off x="0" y="0"/>
                        <a:ext cx="5279390" cy="218440"/>
                      </a:xfrm>
                      <a:prstGeom prst="rect">
                        <a:avLst/>
                      </a:prstGeom>
                    </wps:spPr>
                    <wps:txbx>
                      <w:txbxContent>
                        <w:p w14:paraId="6EAC9A97">
                          <w:pPr>
                            <w:pStyle w:val="5"/>
                            <w:tabs>
                              <w:tab w:val="left" w:pos="7081"/>
                            </w:tabs>
                            <w:ind w:right="180"/>
                            <w:jc w:val="both"/>
                          </w:pPr>
                          <w:r>
                            <w:rPr>
                              <w:rFonts w:hint="eastAsia"/>
                              <w:sz w:val="21"/>
                              <w:szCs w:val="21"/>
                            </w:rPr>
                            <w:t xml:space="preserve">中南大学湘雅三医院药物临床试验机构  </w:t>
                          </w:r>
                          <w:r>
                            <w:rPr>
                              <w:rFonts w:hint="eastAsia"/>
                              <w:sz w:val="21"/>
                              <w:szCs w:val="21"/>
                              <w:lang w:val="en-US" w:eastAsia="zh-CN"/>
                            </w:rPr>
                            <w:t xml:space="preserve">    </w:t>
                          </w:r>
                          <w:r>
                            <w:rPr>
                              <w:rFonts w:ascii="Times New Roman" w:hAnsi="Times New Roman" w:cs="Times New Roman"/>
                              <w:sz w:val="21"/>
                              <w:szCs w:val="21"/>
                              <w:lang w:eastAsia="zh-CN"/>
                            </w:rPr>
                            <w:t>JG-FORM-0</w:t>
                          </w:r>
                          <w:r>
                            <w:rPr>
                              <w:rFonts w:hint="eastAsia" w:cs="Times New Roman"/>
                              <w:sz w:val="21"/>
                              <w:szCs w:val="21"/>
                              <w:lang w:val="en-US" w:eastAsia="zh-CN"/>
                            </w:rPr>
                            <w:t>02</w:t>
                          </w:r>
                          <w:r>
                            <w:rPr>
                              <w:rFonts w:ascii="Times New Roman" w:hAnsi="Times New Roman" w:cs="Times New Roman"/>
                              <w:sz w:val="21"/>
                              <w:szCs w:val="21"/>
                              <w:lang w:eastAsia="zh-CN"/>
                            </w:rPr>
                            <w:t>-</w:t>
                          </w:r>
                          <w:r>
                            <w:rPr>
                              <w:rFonts w:hint="eastAsia" w:cs="Times New Roman"/>
                              <w:sz w:val="21"/>
                              <w:szCs w:val="21"/>
                              <w:lang w:val="en-US" w:eastAsia="zh-CN"/>
                            </w:rPr>
                            <w:t>1</w:t>
                          </w:r>
                          <w:r>
                            <w:rPr>
                              <w:rFonts w:ascii="Times New Roman" w:hAnsi="Times New Roman" w:cs="Times New Roman"/>
                              <w:sz w:val="21"/>
                              <w:szCs w:val="21"/>
                              <w:lang w:eastAsia="zh-CN"/>
                            </w:rPr>
                            <w:t>.</w:t>
                          </w:r>
                          <w:r>
                            <w:rPr>
                              <w:rFonts w:hint="eastAsia" w:cs="Times New Roman"/>
                              <w:sz w:val="21"/>
                              <w:szCs w:val="21"/>
                              <w:lang w:val="en-US" w:eastAsia="zh-CN"/>
                            </w:rPr>
                            <w:t>1</w:t>
                          </w:r>
                          <w:r>
                            <w:rPr>
                              <w:rFonts w:ascii="Times New Roman" w:hAnsi="Times New Roman" w:cs="Times New Roman"/>
                              <w:sz w:val="21"/>
                              <w:szCs w:val="21"/>
                              <w:lang w:eastAsia="zh-CN"/>
                            </w:rPr>
                            <w:t xml:space="preserve">      </w:t>
                          </w:r>
                          <w:r>
                            <w:rPr>
                              <w:rFonts w:hint="eastAsia" w:cs="Times New Roman"/>
                              <w:sz w:val="21"/>
                              <w:szCs w:val="21"/>
                              <w:lang w:val="en-US" w:eastAsia="zh-CN"/>
                            </w:rPr>
                            <w:t>2025</w:t>
                          </w:r>
                          <w:r>
                            <w:rPr>
                              <w:rFonts w:hint="eastAsia" w:ascii="宋体" w:hAnsi="宋体" w:eastAsia="宋体" w:cs="宋体"/>
                              <w:sz w:val="21"/>
                              <w:szCs w:val="21"/>
                              <w:lang w:eastAsia="zh-CN"/>
                            </w:rPr>
                            <w:t>年</w:t>
                          </w:r>
                          <w:r>
                            <w:rPr>
                              <w:rFonts w:hint="eastAsia" w:cs="Times New Roman"/>
                              <w:sz w:val="21"/>
                              <w:szCs w:val="21"/>
                              <w:lang w:val="en-US" w:eastAsia="zh-CN"/>
                            </w:rPr>
                            <w:t>03</w:t>
                          </w:r>
                          <w:r>
                            <w:rPr>
                              <w:rFonts w:hint="eastAsia" w:ascii="宋体" w:hAnsi="宋体" w:eastAsia="宋体" w:cs="宋体"/>
                              <w:sz w:val="21"/>
                              <w:szCs w:val="21"/>
                              <w:lang w:eastAsia="zh-CN"/>
                            </w:rPr>
                            <w:t>月</w:t>
                          </w:r>
                          <w:r>
                            <w:rPr>
                              <w:rFonts w:hint="eastAsia" w:cs="Times New Roman"/>
                              <w:sz w:val="21"/>
                              <w:szCs w:val="21"/>
                              <w:lang w:val="en-US" w:eastAsia="zh-CN"/>
                            </w:rPr>
                            <w:t>20</w:t>
                          </w:r>
                          <w:r>
                            <w:rPr>
                              <w:rFonts w:hint="eastAsia" w:ascii="宋体" w:hAnsi="宋体" w:eastAsia="宋体" w:cs="宋体"/>
                              <w:sz w:val="21"/>
                              <w:szCs w:val="21"/>
                              <w:lang w:eastAsia="zh-CN"/>
                            </w:rPr>
                            <w:t>日</w:t>
                          </w:r>
                        </w:p>
                        <w:p w14:paraId="47BA5A44">
                          <w:pPr>
                            <w:spacing w:before="14" w:line="180" w:lineRule="auto"/>
                            <w:ind w:left="20"/>
                            <w:rPr>
                              <w:rFonts w:ascii="Cambria"/>
                              <w:b/>
                              <w:szCs w:val="18"/>
                            </w:rPr>
                          </w:pPr>
                        </w:p>
                      </w:txbxContent>
                    </wps:txbx>
                    <wps:bodyPr wrap="square" lIns="0" tIns="0" rIns="0" bIns="0" rtlCol="0">
                      <a:noAutofit/>
                    </wps:bodyPr>
                  </wps:wsp>
                </a:graphicData>
              </a:graphic>
            </wp:anchor>
          </w:drawing>
        </mc:Choice>
        <mc:Fallback>
          <w:pict>
            <v:rect id="Textbox 1" o:spid="_x0000_s1026" o:spt="1" style="position:absolute;left:0pt;margin-left:91.6pt;margin-top:45pt;height:17.2pt;width:415.7pt;mso-position-horizontal-relative:page;mso-position-vertical-relative:page;z-index:-251654144;mso-width-relative:page;mso-height-relative:page;" filled="f" stroked="f" coordsize="21600,21600" o:gfxdata="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waMTG&#10;2gAAAAsBAAAPAAAAAAAAAAEAIAAAACIAAABkcnMvZG93bnJldi54bWxQSwECFAAUAAAACACHTuJA&#10;oJ6Sk60BAABrAwAADgAAAAAAAAABACAAAAApAQAAZHJzL2Uyb0RvYy54bWxQSwUGAAAAAAYABgBZ&#10;AQAASAUAAAAA&#10;">
              <v:fill on="f" focussize="0,0"/>
              <v:stroke on="f"/>
              <v:imagedata o:title=""/>
              <o:lock v:ext="edit" aspectratio="f"/>
              <v:textbox inset="0mm,0mm,0mm,0mm">
                <w:txbxContent>
                  <w:p w14:paraId="6EAC9A97">
                    <w:pPr>
                      <w:pStyle w:val="5"/>
                      <w:tabs>
                        <w:tab w:val="left" w:pos="7081"/>
                      </w:tabs>
                      <w:ind w:right="180"/>
                      <w:jc w:val="both"/>
                    </w:pPr>
                    <w:r>
                      <w:rPr>
                        <w:rFonts w:hint="eastAsia"/>
                        <w:sz w:val="21"/>
                        <w:szCs w:val="21"/>
                      </w:rPr>
                      <w:t xml:space="preserve">中南大学湘雅三医院药物临床试验机构  </w:t>
                    </w:r>
                    <w:r>
                      <w:rPr>
                        <w:rFonts w:hint="eastAsia"/>
                        <w:sz w:val="21"/>
                        <w:szCs w:val="21"/>
                        <w:lang w:val="en-US" w:eastAsia="zh-CN"/>
                      </w:rPr>
                      <w:t xml:space="preserve">    </w:t>
                    </w:r>
                    <w:r>
                      <w:rPr>
                        <w:rFonts w:ascii="Times New Roman" w:hAnsi="Times New Roman" w:cs="Times New Roman"/>
                        <w:sz w:val="21"/>
                        <w:szCs w:val="21"/>
                        <w:lang w:eastAsia="zh-CN"/>
                      </w:rPr>
                      <w:t>JG-FORM-0</w:t>
                    </w:r>
                    <w:r>
                      <w:rPr>
                        <w:rFonts w:hint="eastAsia" w:cs="Times New Roman"/>
                        <w:sz w:val="21"/>
                        <w:szCs w:val="21"/>
                        <w:lang w:val="en-US" w:eastAsia="zh-CN"/>
                      </w:rPr>
                      <w:t>02</w:t>
                    </w:r>
                    <w:r>
                      <w:rPr>
                        <w:rFonts w:ascii="Times New Roman" w:hAnsi="Times New Roman" w:cs="Times New Roman"/>
                        <w:sz w:val="21"/>
                        <w:szCs w:val="21"/>
                        <w:lang w:eastAsia="zh-CN"/>
                      </w:rPr>
                      <w:t>-</w:t>
                    </w:r>
                    <w:r>
                      <w:rPr>
                        <w:rFonts w:hint="eastAsia" w:cs="Times New Roman"/>
                        <w:sz w:val="21"/>
                        <w:szCs w:val="21"/>
                        <w:lang w:val="en-US" w:eastAsia="zh-CN"/>
                      </w:rPr>
                      <w:t>1</w:t>
                    </w:r>
                    <w:r>
                      <w:rPr>
                        <w:rFonts w:ascii="Times New Roman" w:hAnsi="Times New Roman" w:cs="Times New Roman"/>
                        <w:sz w:val="21"/>
                        <w:szCs w:val="21"/>
                        <w:lang w:eastAsia="zh-CN"/>
                      </w:rPr>
                      <w:t>.</w:t>
                    </w:r>
                    <w:r>
                      <w:rPr>
                        <w:rFonts w:hint="eastAsia" w:cs="Times New Roman"/>
                        <w:sz w:val="21"/>
                        <w:szCs w:val="21"/>
                        <w:lang w:val="en-US" w:eastAsia="zh-CN"/>
                      </w:rPr>
                      <w:t>1</w:t>
                    </w:r>
                    <w:r>
                      <w:rPr>
                        <w:rFonts w:ascii="Times New Roman" w:hAnsi="Times New Roman" w:cs="Times New Roman"/>
                        <w:sz w:val="21"/>
                        <w:szCs w:val="21"/>
                        <w:lang w:eastAsia="zh-CN"/>
                      </w:rPr>
                      <w:t xml:space="preserve">      </w:t>
                    </w:r>
                    <w:r>
                      <w:rPr>
                        <w:rFonts w:hint="eastAsia" w:cs="Times New Roman"/>
                        <w:sz w:val="21"/>
                        <w:szCs w:val="21"/>
                        <w:lang w:val="en-US" w:eastAsia="zh-CN"/>
                      </w:rPr>
                      <w:t>2025</w:t>
                    </w:r>
                    <w:r>
                      <w:rPr>
                        <w:rFonts w:hint="eastAsia" w:ascii="宋体" w:hAnsi="宋体" w:eastAsia="宋体" w:cs="宋体"/>
                        <w:sz w:val="21"/>
                        <w:szCs w:val="21"/>
                        <w:lang w:eastAsia="zh-CN"/>
                      </w:rPr>
                      <w:t>年</w:t>
                    </w:r>
                    <w:r>
                      <w:rPr>
                        <w:rFonts w:hint="eastAsia" w:cs="Times New Roman"/>
                        <w:sz w:val="21"/>
                        <w:szCs w:val="21"/>
                        <w:lang w:val="en-US" w:eastAsia="zh-CN"/>
                      </w:rPr>
                      <w:t>03</w:t>
                    </w:r>
                    <w:r>
                      <w:rPr>
                        <w:rFonts w:hint="eastAsia" w:ascii="宋体" w:hAnsi="宋体" w:eastAsia="宋体" w:cs="宋体"/>
                        <w:sz w:val="21"/>
                        <w:szCs w:val="21"/>
                        <w:lang w:eastAsia="zh-CN"/>
                      </w:rPr>
                      <w:t>月</w:t>
                    </w:r>
                    <w:r>
                      <w:rPr>
                        <w:rFonts w:hint="eastAsia" w:cs="Times New Roman"/>
                        <w:sz w:val="21"/>
                        <w:szCs w:val="21"/>
                        <w:lang w:val="en-US" w:eastAsia="zh-CN"/>
                      </w:rPr>
                      <w:t>20</w:t>
                    </w:r>
                    <w:r>
                      <w:rPr>
                        <w:rFonts w:hint="eastAsia" w:ascii="宋体" w:hAnsi="宋体" w:eastAsia="宋体" w:cs="宋体"/>
                        <w:sz w:val="21"/>
                        <w:szCs w:val="21"/>
                        <w:lang w:eastAsia="zh-CN"/>
                      </w:rPr>
                      <w:t>日</w:t>
                    </w:r>
                  </w:p>
                  <w:p w14:paraId="47BA5A44">
                    <w:pPr>
                      <w:spacing w:before="14" w:line="180" w:lineRule="auto"/>
                      <w:ind w:left="20"/>
                      <w:rPr>
                        <w:rFonts w:ascii="Cambria"/>
                        <w:b/>
                        <w:szCs w:val="18"/>
                      </w:rP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9C2EE7"/>
    <w:multiLevelType w:val="multilevel"/>
    <w:tmpl w:val="199C2EE7"/>
    <w:lvl w:ilvl="0" w:tentative="0">
      <w:start w:val="0"/>
      <w:numFmt w:val="bullet"/>
      <w:lvlText w:val="o"/>
      <w:lvlJc w:val="left"/>
      <w:pPr>
        <w:ind w:left="1185" w:hanging="361"/>
      </w:pPr>
      <w:rPr>
        <w:rFonts w:hint="default" w:ascii="Courier New" w:hAnsi="Courier New" w:eastAsia="Courier New" w:cs="Courier New"/>
        <w:b w:val="0"/>
        <w:bCs w:val="0"/>
        <w:i w:val="0"/>
        <w:iCs w:val="0"/>
        <w:spacing w:val="0"/>
        <w:w w:val="100"/>
        <w:sz w:val="22"/>
        <w:szCs w:val="22"/>
        <w:lang w:val="en-US" w:eastAsia="en-US" w:bidi="ar-SA"/>
      </w:rPr>
    </w:lvl>
    <w:lvl w:ilvl="1" w:tentative="0">
      <w:start w:val="0"/>
      <w:numFmt w:val="bullet"/>
      <w:lvlText w:val="•"/>
      <w:lvlJc w:val="left"/>
      <w:pPr>
        <w:ind w:left="1790" w:hanging="361"/>
      </w:pPr>
      <w:rPr>
        <w:rFonts w:hint="default"/>
        <w:lang w:val="en-US" w:eastAsia="en-US" w:bidi="ar-SA"/>
      </w:rPr>
    </w:lvl>
    <w:lvl w:ilvl="2" w:tentative="0">
      <w:start w:val="0"/>
      <w:numFmt w:val="bullet"/>
      <w:lvlText w:val="•"/>
      <w:lvlJc w:val="left"/>
      <w:pPr>
        <w:ind w:left="2400" w:hanging="361"/>
      </w:pPr>
      <w:rPr>
        <w:rFonts w:hint="default"/>
        <w:lang w:val="en-US" w:eastAsia="en-US" w:bidi="ar-SA"/>
      </w:rPr>
    </w:lvl>
    <w:lvl w:ilvl="3" w:tentative="0">
      <w:start w:val="0"/>
      <w:numFmt w:val="bullet"/>
      <w:lvlText w:val="•"/>
      <w:lvlJc w:val="left"/>
      <w:pPr>
        <w:ind w:left="3010" w:hanging="361"/>
      </w:pPr>
      <w:rPr>
        <w:rFonts w:hint="default"/>
        <w:lang w:val="en-US" w:eastAsia="en-US" w:bidi="ar-SA"/>
      </w:rPr>
    </w:lvl>
    <w:lvl w:ilvl="4" w:tentative="0">
      <w:start w:val="0"/>
      <w:numFmt w:val="bullet"/>
      <w:lvlText w:val="•"/>
      <w:lvlJc w:val="left"/>
      <w:pPr>
        <w:ind w:left="3620" w:hanging="361"/>
      </w:pPr>
      <w:rPr>
        <w:rFonts w:hint="default"/>
        <w:lang w:val="en-US" w:eastAsia="en-US" w:bidi="ar-SA"/>
      </w:rPr>
    </w:lvl>
    <w:lvl w:ilvl="5" w:tentative="0">
      <w:start w:val="0"/>
      <w:numFmt w:val="bullet"/>
      <w:lvlText w:val="•"/>
      <w:lvlJc w:val="left"/>
      <w:pPr>
        <w:ind w:left="4230" w:hanging="361"/>
      </w:pPr>
      <w:rPr>
        <w:rFonts w:hint="default"/>
        <w:lang w:val="en-US" w:eastAsia="en-US" w:bidi="ar-SA"/>
      </w:rPr>
    </w:lvl>
    <w:lvl w:ilvl="6" w:tentative="0">
      <w:start w:val="0"/>
      <w:numFmt w:val="bullet"/>
      <w:lvlText w:val="•"/>
      <w:lvlJc w:val="left"/>
      <w:pPr>
        <w:ind w:left="4840" w:hanging="361"/>
      </w:pPr>
      <w:rPr>
        <w:rFonts w:hint="default"/>
        <w:lang w:val="en-US" w:eastAsia="en-US" w:bidi="ar-SA"/>
      </w:rPr>
    </w:lvl>
    <w:lvl w:ilvl="7" w:tentative="0">
      <w:start w:val="0"/>
      <w:numFmt w:val="bullet"/>
      <w:lvlText w:val="•"/>
      <w:lvlJc w:val="left"/>
      <w:pPr>
        <w:ind w:left="5450" w:hanging="361"/>
      </w:pPr>
      <w:rPr>
        <w:rFonts w:hint="default"/>
        <w:lang w:val="en-US" w:eastAsia="en-US" w:bidi="ar-SA"/>
      </w:rPr>
    </w:lvl>
    <w:lvl w:ilvl="8" w:tentative="0">
      <w:start w:val="0"/>
      <w:numFmt w:val="bullet"/>
      <w:lvlText w:val="•"/>
      <w:lvlJc w:val="left"/>
      <w:pPr>
        <w:ind w:left="6060" w:hanging="361"/>
      </w:pPr>
      <w:rPr>
        <w:rFonts w:hint="default"/>
        <w:lang w:val="en-US" w:eastAsia="en-US" w:bidi="ar-SA"/>
      </w:rPr>
    </w:lvl>
  </w:abstractNum>
  <w:abstractNum w:abstractNumId="1">
    <w:nsid w:val="753B26E7"/>
    <w:multiLevelType w:val="multilevel"/>
    <w:tmpl w:val="753B26E7"/>
    <w:lvl w:ilvl="0" w:tentative="0">
      <w:start w:val="0"/>
      <w:numFmt w:val="bullet"/>
      <w:lvlText w:val="o"/>
      <w:lvlJc w:val="left"/>
      <w:pPr>
        <w:ind w:left="1185" w:hanging="361"/>
      </w:pPr>
      <w:rPr>
        <w:rFonts w:hint="default" w:ascii="Courier New" w:hAnsi="Courier New" w:eastAsia="Courier New" w:cs="Courier New"/>
        <w:b w:val="0"/>
        <w:bCs w:val="0"/>
        <w:i w:val="0"/>
        <w:iCs w:val="0"/>
        <w:spacing w:val="0"/>
        <w:w w:val="100"/>
        <w:sz w:val="22"/>
        <w:szCs w:val="22"/>
        <w:lang w:val="en-US" w:eastAsia="en-US" w:bidi="ar-SA"/>
      </w:rPr>
    </w:lvl>
    <w:lvl w:ilvl="1" w:tentative="0">
      <w:start w:val="0"/>
      <w:numFmt w:val="bullet"/>
      <w:lvlText w:val="•"/>
      <w:lvlJc w:val="left"/>
      <w:pPr>
        <w:ind w:left="1790" w:hanging="361"/>
      </w:pPr>
      <w:rPr>
        <w:rFonts w:hint="default"/>
        <w:lang w:val="en-US" w:eastAsia="en-US" w:bidi="ar-SA"/>
      </w:rPr>
    </w:lvl>
    <w:lvl w:ilvl="2" w:tentative="0">
      <w:start w:val="0"/>
      <w:numFmt w:val="bullet"/>
      <w:lvlText w:val="•"/>
      <w:lvlJc w:val="left"/>
      <w:pPr>
        <w:ind w:left="2400" w:hanging="361"/>
      </w:pPr>
      <w:rPr>
        <w:rFonts w:hint="default"/>
        <w:lang w:val="en-US" w:eastAsia="en-US" w:bidi="ar-SA"/>
      </w:rPr>
    </w:lvl>
    <w:lvl w:ilvl="3" w:tentative="0">
      <w:start w:val="0"/>
      <w:numFmt w:val="bullet"/>
      <w:lvlText w:val="•"/>
      <w:lvlJc w:val="left"/>
      <w:pPr>
        <w:ind w:left="3010" w:hanging="361"/>
      </w:pPr>
      <w:rPr>
        <w:rFonts w:hint="default"/>
        <w:lang w:val="en-US" w:eastAsia="en-US" w:bidi="ar-SA"/>
      </w:rPr>
    </w:lvl>
    <w:lvl w:ilvl="4" w:tentative="0">
      <w:start w:val="0"/>
      <w:numFmt w:val="bullet"/>
      <w:lvlText w:val="•"/>
      <w:lvlJc w:val="left"/>
      <w:pPr>
        <w:ind w:left="3620" w:hanging="361"/>
      </w:pPr>
      <w:rPr>
        <w:rFonts w:hint="default"/>
        <w:lang w:val="en-US" w:eastAsia="en-US" w:bidi="ar-SA"/>
      </w:rPr>
    </w:lvl>
    <w:lvl w:ilvl="5" w:tentative="0">
      <w:start w:val="0"/>
      <w:numFmt w:val="bullet"/>
      <w:lvlText w:val="•"/>
      <w:lvlJc w:val="left"/>
      <w:pPr>
        <w:ind w:left="4230" w:hanging="361"/>
      </w:pPr>
      <w:rPr>
        <w:rFonts w:hint="default"/>
        <w:lang w:val="en-US" w:eastAsia="en-US" w:bidi="ar-SA"/>
      </w:rPr>
    </w:lvl>
    <w:lvl w:ilvl="6" w:tentative="0">
      <w:start w:val="0"/>
      <w:numFmt w:val="bullet"/>
      <w:lvlText w:val="•"/>
      <w:lvlJc w:val="left"/>
      <w:pPr>
        <w:ind w:left="4840" w:hanging="361"/>
      </w:pPr>
      <w:rPr>
        <w:rFonts w:hint="default"/>
        <w:lang w:val="en-US" w:eastAsia="en-US" w:bidi="ar-SA"/>
      </w:rPr>
    </w:lvl>
    <w:lvl w:ilvl="7" w:tentative="0">
      <w:start w:val="0"/>
      <w:numFmt w:val="bullet"/>
      <w:lvlText w:val="•"/>
      <w:lvlJc w:val="left"/>
      <w:pPr>
        <w:ind w:left="5450" w:hanging="361"/>
      </w:pPr>
      <w:rPr>
        <w:rFonts w:hint="default"/>
        <w:lang w:val="en-US" w:eastAsia="en-US" w:bidi="ar-SA"/>
      </w:rPr>
    </w:lvl>
    <w:lvl w:ilvl="8" w:tentative="0">
      <w:start w:val="0"/>
      <w:numFmt w:val="bullet"/>
      <w:lvlText w:val="•"/>
      <w:lvlJc w:val="left"/>
      <w:pPr>
        <w:ind w:left="6060" w:hanging="361"/>
      </w:pPr>
      <w:rPr>
        <w:rFonts w:hint="default"/>
        <w:lang w:val="en-US" w:eastAsia="en-US" w:bidi="ar-S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亚男">
    <w15:presenceInfo w15:providerId="WPS Office" w15:userId="13469972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hNjY3YzlmMDkyNmQxNzZlNDRkZDUzMTM5YWFiNmMifQ=="/>
  </w:docVars>
  <w:rsids>
    <w:rsidRoot w:val="004270DB"/>
    <w:rsid w:val="000C024B"/>
    <w:rsid w:val="002D1EE6"/>
    <w:rsid w:val="003E2934"/>
    <w:rsid w:val="004270DB"/>
    <w:rsid w:val="004A2AB2"/>
    <w:rsid w:val="00677B3F"/>
    <w:rsid w:val="007B3D99"/>
    <w:rsid w:val="007E6628"/>
    <w:rsid w:val="00902977"/>
    <w:rsid w:val="009119B9"/>
    <w:rsid w:val="00A35098"/>
    <w:rsid w:val="00CC7B37"/>
    <w:rsid w:val="00E0491D"/>
    <w:rsid w:val="01C37597"/>
    <w:rsid w:val="01C56AD0"/>
    <w:rsid w:val="01D3486C"/>
    <w:rsid w:val="0208238C"/>
    <w:rsid w:val="0238025A"/>
    <w:rsid w:val="02392036"/>
    <w:rsid w:val="026D5C7A"/>
    <w:rsid w:val="037321E4"/>
    <w:rsid w:val="039F638F"/>
    <w:rsid w:val="03B429C4"/>
    <w:rsid w:val="03C06ED2"/>
    <w:rsid w:val="03CB5B4C"/>
    <w:rsid w:val="04A70150"/>
    <w:rsid w:val="04FD5449"/>
    <w:rsid w:val="05006C18"/>
    <w:rsid w:val="0583507C"/>
    <w:rsid w:val="05B508AB"/>
    <w:rsid w:val="05C32B64"/>
    <w:rsid w:val="05E05ABA"/>
    <w:rsid w:val="06581AF4"/>
    <w:rsid w:val="069D7D6C"/>
    <w:rsid w:val="06A34621"/>
    <w:rsid w:val="06B96076"/>
    <w:rsid w:val="06C67749"/>
    <w:rsid w:val="07B92BD9"/>
    <w:rsid w:val="07ED1184"/>
    <w:rsid w:val="087C11A9"/>
    <w:rsid w:val="089104BA"/>
    <w:rsid w:val="09905A49"/>
    <w:rsid w:val="09F769E0"/>
    <w:rsid w:val="0A070152"/>
    <w:rsid w:val="0B740375"/>
    <w:rsid w:val="0BA723AC"/>
    <w:rsid w:val="0BDA2FAB"/>
    <w:rsid w:val="0C350664"/>
    <w:rsid w:val="0C725083"/>
    <w:rsid w:val="0CB20454"/>
    <w:rsid w:val="0CC50D20"/>
    <w:rsid w:val="0CD84F48"/>
    <w:rsid w:val="0D3B6959"/>
    <w:rsid w:val="0DEC3199"/>
    <w:rsid w:val="0DF549F8"/>
    <w:rsid w:val="0E4F7FC7"/>
    <w:rsid w:val="0E5227C5"/>
    <w:rsid w:val="0E9005E0"/>
    <w:rsid w:val="0ED65187"/>
    <w:rsid w:val="0EEB690C"/>
    <w:rsid w:val="0F2C7FC2"/>
    <w:rsid w:val="104B0630"/>
    <w:rsid w:val="1057573E"/>
    <w:rsid w:val="106B1F4C"/>
    <w:rsid w:val="107A3FC2"/>
    <w:rsid w:val="10C605A8"/>
    <w:rsid w:val="10E02E12"/>
    <w:rsid w:val="110C0EFF"/>
    <w:rsid w:val="11470392"/>
    <w:rsid w:val="1193204D"/>
    <w:rsid w:val="11B21AFB"/>
    <w:rsid w:val="12DF5DBB"/>
    <w:rsid w:val="13027CBA"/>
    <w:rsid w:val="137E6912"/>
    <w:rsid w:val="13811FB1"/>
    <w:rsid w:val="13890460"/>
    <w:rsid w:val="14E5004B"/>
    <w:rsid w:val="14EC6FE0"/>
    <w:rsid w:val="150F3A40"/>
    <w:rsid w:val="15373392"/>
    <w:rsid w:val="15474EE5"/>
    <w:rsid w:val="15610299"/>
    <w:rsid w:val="15AC59B8"/>
    <w:rsid w:val="15B71FC8"/>
    <w:rsid w:val="15BE4FAC"/>
    <w:rsid w:val="15EA7A8C"/>
    <w:rsid w:val="15F829AC"/>
    <w:rsid w:val="160457F4"/>
    <w:rsid w:val="16251FFD"/>
    <w:rsid w:val="16362A2D"/>
    <w:rsid w:val="16660773"/>
    <w:rsid w:val="16764143"/>
    <w:rsid w:val="16B620A7"/>
    <w:rsid w:val="16CF7BD2"/>
    <w:rsid w:val="16F671CF"/>
    <w:rsid w:val="16FD1A61"/>
    <w:rsid w:val="16FE2E62"/>
    <w:rsid w:val="171E66C6"/>
    <w:rsid w:val="17463F5A"/>
    <w:rsid w:val="178167D5"/>
    <w:rsid w:val="17D86F72"/>
    <w:rsid w:val="18060946"/>
    <w:rsid w:val="18236FEB"/>
    <w:rsid w:val="186C142F"/>
    <w:rsid w:val="189A3EC0"/>
    <w:rsid w:val="18A1377F"/>
    <w:rsid w:val="18A706B9"/>
    <w:rsid w:val="18BC3D06"/>
    <w:rsid w:val="191321E0"/>
    <w:rsid w:val="1A427A8C"/>
    <w:rsid w:val="1A4E5F78"/>
    <w:rsid w:val="1AC63078"/>
    <w:rsid w:val="1AD00737"/>
    <w:rsid w:val="1AE13AB4"/>
    <w:rsid w:val="1B660069"/>
    <w:rsid w:val="1B68274C"/>
    <w:rsid w:val="1B7A3E63"/>
    <w:rsid w:val="1BB20D48"/>
    <w:rsid w:val="1BE6323B"/>
    <w:rsid w:val="1C066B2B"/>
    <w:rsid w:val="1C81541C"/>
    <w:rsid w:val="1CD30323"/>
    <w:rsid w:val="1CEE7649"/>
    <w:rsid w:val="1D0165EA"/>
    <w:rsid w:val="1D173D99"/>
    <w:rsid w:val="1D183933"/>
    <w:rsid w:val="1D347AA3"/>
    <w:rsid w:val="1D396E4D"/>
    <w:rsid w:val="1D6829E8"/>
    <w:rsid w:val="1D897ABD"/>
    <w:rsid w:val="1DF76B90"/>
    <w:rsid w:val="1E430298"/>
    <w:rsid w:val="1E4A6E16"/>
    <w:rsid w:val="1F923E71"/>
    <w:rsid w:val="1FCD5C0D"/>
    <w:rsid w:val="202828EA"/>
    <w:rsid w:val="20564415"/>
    <w:rsid w:val="208322F7"/>
    <w:rsid w:val="20E66A85"/>
    <w:rsid w:val="21104D82"/>
    <w:rsid w:val="2144391F"/>
    <w:rsid w:val="21C71D7D"/>
    <w:rsid w:val="21CE375D"/>
    <w:rsid w:val="21D1715D"/>
    <w:rsid w:val="21E174CC"/>
    <w:rsid w:val="220C5694"/>
    <w:rsid w:val="224E1C19"/>
    <w:rsid w:val="229855FC"/>
    <w:rsid w:val="22E84262"/>
    <w:rsid w:val="22EC3AB4"/>
    <w:rsid w:val="23151DC9"/>
    <w:rsid w:val="232F1239"/>
    <w:rsid w:val="233E1EF1"/>
    <w:rsid w:val="23A04A3D"/>
    <w:rsid w:val="23A71732"/>
    <w:rsid w:val="23C1158F"/>
    <w:rsid w:val="23C77C17"/>
    <w:rsid w:val="23CE0B70"/>
    <w:rsid w:val="23E10A70"/>
    <w:rsid w:val="2403340A"/>
    <w:rsid w:val="242D54FF"/>
    <w:rsid w:val="24AB49D6"/>
    <w:rsid w:val="24B12E45"/>
    <w:rsid w:val="24C56295"/>
    <w:rsid w:val="24C72276"/>
    <w:rsid w:val="24D74D81"/>
    <w:rsid w:val="24FB3615"/>
    <w:rsid w:val="25252E44"/>
    <w:rsid w:val="254259F1"/>
    <w:rsid w:val="2568018A"/>
    <w:rsid w:val="262733BD"/>
    <w:rsid w:val="263F5B02"/>
    <w:rsid w:val="26C524B0"/>
    <w:rsid w:val="26F46C3C"/>
    <w:rsid w:val="27045058"/>
    <w:rsid w:val="272B0432"/>
    <w:rsid w:val="27497F8E"/>
    <w:rsid w:val="27ED6675"/>
    <w:rsid w:val="287B47A7"/>
    <w:rsid w:val="28894863"/>
    <w:rsid w:val="28CD42B0"/>
    <w:rsid w:val="29F22E6C"/>
    <w:rsid w:val="29FE03B9"/>
    <w:rsid w:val="2A472178"/>
    <w:rsid w:val="2A6456AC"/>
    <w:rsid w:val="2AC52701"/>
    <w:rsid w:val="2AD637BB"/>
    <w:rsid w:val="2B3E36BC"/>
    <w:rsid w:val="2C063E5B"/>
    <w:rsid w:val="2C4A27F3"/>
    <w:rsid w:val="2CDC5C9B"/>
    <w:rsid w:val="2EA30CC1"/>
    <w:rsid w:val="2EB87B8F"/>
    <w:rsid w:val="2F4E45B3"/>
    <w:rsid w:val="2F590009"/>
    <w:rsid w:val="2F5F3931"/>
    <w:rsid w:val="2F80678E"/>
    <w:rsid w:val="2FB61886"/>
    <w:rsid w:val="2FB677A7"/>
    <w:rsid w:val="2FC748A7"/>
    <w:rsid w:val="2FCA63E6"/>
    <w:rsid w:val="301D32E3"/>
    <w:rsid w:val="30507BA2"/>
    <w:rsid w:val="310E3723"/>
    <w:rsid w:val="31BE28A4"/>
    <w:rsid w:val="31CB4F50"/>
    <w:rsid w:val="31DC1B11"/>
    <w:rsid w:val="32287B1B"/>
    <w:rsid w:val="3274723E"/>
    <w:rsid w:val="329E0011"/>
    <w:rsid w:val="32A02D37"/>
    <w:rsid w:val="32A947BE"/>
    <w:rsid w:val="335D2F40"/>
    <w:rsid w:val="33C86177"/>
    <w:rsid w:val="33DA14EB"/>
    <w:rsid w:val="341F7433"/>
    <w:rsid w:val="34917FE5"/>
    <w:rsid w:val="34C3052F"/>
    <w:rsid w:val="352D6AB5"/>
    <w:rsid w:val="353543EC"/>
    <w:rsid w:val="35814722"/>
    <w:rsid w:val="359F1610"/>
    <w:rsid w:val="35AF51B2"/>
    <w:rsid w:val="3678186C"/>
    <w:rsid w:val="36EE76BA"/>
    <w:rsid w:val="37331C8D"/>
    <w:rsid w:val="37405E28"/>
    <w:rsid w:val="375D0105"/>
    <w:rsid w:val="3795118D"/>
    <w:rsid w:val="379B0710"/>
    <w:rsid w:val="380E4B85"/>
    <w:rsid w:val="38CA2E46"/>
    <w:rsid w:val="38E62CB4"/>
    <w:rsid w:val="38EB5B2E"/>
    <w:rsid w:val="39271987"/>
    <w:rsid w:val="39662287"/>
    <w:rsid w:val="3973659C"/>
    <w:rsid w:val="39770589"/>
    <w:rsid w:val="39864265"/>
    <w:rsid w:val="39AD1CA5"/>
    <w:rsid w:val="3A81431C"/>
    <w:rsid w:val="3AB2295F"/>
    <w:rsid w:val="3AE9242C"/>
    <w:rsid w:val="3B2F7ECD"/>
    <w:rsid w:val="3B57662C"/>
    <w:rsid w:val="3B844E40"/>
    <w:rsid w:val="3B8B718D"/>
    <w:rsid w:val="3BB20002"/>
    <w:rsid w:val="3C161CC8"/>
    <w:rsid w:val="3CD672F1"/>
    <w:rsid w:val="3CE53051"/>
    <w:rsid w:val="3CF74540"/>
    <w:rsid w:val="3DFF227A"/>
    <w:rsid w:val="3E5140B0"/>
    <w:rsid w:val="3E5313CC"/>
    <w:rsid w:val="3F0B24E9"/>
    <w:rsid w:val="3F9609BC"/>
    <w:rsid w:val="3FB8679F"/>
    <w:rsid w:val="3FD201DC"/>
    <w:rsid w:val="3FDB5AB4"/>
    <w:rsid w:val="40255F18"/>
    <w:rsid w:val="406C4034"/>
    <w:rsid w:val="40724BEC"/>
    <w:rsid w:val="40B0295A"/>
    <w:rsid w:val="40CE28F6"/>
    <w:rsid w:val="40F77378"/>
    <w:rsid w:val="41860E77"/>
    <w:rsid w:val="41D12237"/>
    <w:rsid w:val="41F56556"/>
    <w:rsid w:val="42190403"/>
    <w:rsid w:val="427708BE"/>
    <w:rsid w:val="42C14B76"/>
    <w:rsid w:val="42E1513D"/>
    <w:rsid w:val="42E43064"/>
    <w:rsid w:val="42FA1C09"/>
    <w:rsid w:val="43146968"/>
    <w:rsid w:val="431D49EC"/>
    <w:rsid w:val="4340601F"/>
    <w:rsid w:val="441C0506"/>
    <w:rsid w:val="445B146C"/>
    <w:rsid w:val="447C01DF"/>
    <w:rsid w:val="44903503"/>
    <w:rsid w:val="44B032C7"/>
    <w:rsid w:val="44B93005"/>
    <w:rsid w:val="44C97427"/>
    <w:rsid w:val="450B02AB"/>
    <w:rsid w:val="45974A2C"/>
    <w:rsid w:val="459A46C9"/>
    <w:rsid w:val="45B36F7B"/>
    <w:rsid w:val="45D50550"/>
    <w:rsid w:val="462C65E8"/>
    <w:rsid w:val="46805F22"/>
    <w:rsid w:val="46B66998"/>
    <w:rsid w:val="46D24563"/>
    <w:rsid w:val="47044DEB"/>
    <w:rsid w:val="4754588C"/>
    <w:rsid w:val="4796256E"/>
    <w:rsid w:val="47D0018E"/>
    <w:rsid w:val="4831188A"/>
    <w:rsid w:val="48411675"/>
    <w:rsid w:val="48EE5C42"/>
    <w:rsid w:val="491A57E7"/>
    <w:rsid w:val="495F0BAB"/>
    <w:rsid w:val="495F5B04"/>
    <w:rsid w:val="49630F4A"/>
    <w:rsid w:val="496A713C"/>
    <w:rsid w:val="49D86AD4"/>
    <w:rsid w:val="4A1F78AE"/>
    <w:rsid w:val="4A4F27D6"/>
    <w:rsid w:val="4A51304E"/>
    <w:rsid w:val="4A515BB7"/>
    <w:rsid w:val="4A83098A"/>
    <w:rsid w:val="4A843FFF"/>
    <w:rsid w:val="4AA24A9E"/>
    <w:rsid w:val="4B464148"/>
    <w:rsid w:val="4B6A7739"/>
    <w:rsid w:val="4C2D5BC3"/>
    <w:rsid w:val="4C375589"/>
    <w:rsid w:val="4D231460"/>
    <w:rsid w:val="4D404A8B"/>
    <w:rsid w:val="4D5667FE"/>
    <w:rsid w:val="4DF4449E"/>
    <w:rsid w:val="4DF97404"/>
    <w:rsid w:val="4DFA0CB0"/>
    <w:rsid w:val="4E33436A"/>
    <w:rsid w:val="4E685E74"/>
    <w:rsid w:val="4EA2791C"/>
    <w:rsid w:val="4EFE1BC7"/>
    <w:rsid w:val="4F4605DF"/>
    <w:rsid w:val="4F9F6E7B"/>
    <w:rsid w:val="4FD46DAB"/>
    <w:rsid w:val="50023E46"/>
    <w:rsid w:val="50310E14"/>
    <w:rsid w:val="50DC644B"/>
    <w:rsid w:val="518F34C8"/>
    <w:rsid w:val="51BD2208"/>
    <w:rsid w:val="51DC0D34"/>
    <w:rsid w:val="51E60586"/>
    <w:rsid w:val="51E66B36"/>
    <w:rsid w:val="5260310F"/>
    <w:rsid w:val="527C0530"/>
    <w:rsid w:val="52C1560A"/>
    <w:rsid w:val="538C04ED"/>
    <w:rsid w:val="544B7B6F"/>
    <w:rsid w:val="545D78A2"/>
    <w:rsid w:val="54972DB4"/>
    <w:rsid w:val="54BF155C"/>
    <w:rsid w:val="54E13D19"/>
    <w:rsid w:val="55054D9F"/>
    <w:rsid w:val="550B75FA"/>
    <w:rsid w:val="552E5D52"/>
    <w:rsid w:val="55477177"/>
    <w:rsid w:val="556E06F0"/>
    <w:rsid w:val="556F38B7"/>
    <w:rsid w:val="55BD2934"/>
    <w:rsid w:val="56336B0D"/>
    <w:rsid w:val="564B1287"/>
    <w:rsid w:val="5658450D"/>
    <w:rsid w:val="566A47C7"/>
    <w:rsid w:val="569769A0"/>
    <w:rsid w:val="56FC4C31"/>
    <w:rsid w:val="577F1C87"/>
    <w:rsid w:val="57B32DE3"/>
    <w:rsid w:val="57BC4208"/>
    <w:rsid w:val="57E54805"/>
    <w:rsid w:val="57FB286E"/>
    <w:rsid w:val="586D09FC"/>
    <w:rsid w:val="5884154D"/>
    <w:rsid w:val="588D16D4"/>
    <w:rsid w:val="58B1404B"/>
    <w:rsid w:val="58B94708"/>
    <w:rsid w:val="58BF6D7E"/>
    <w:rsid w:val="58C16652"/>
    <w:rsid w:val="58E24E55"/>
    <w:rsid w:val="58EA2F01"/>
    <w:rsid w:val="58EB1FDA"/>
    <w:rsid w:val="59071131"/>
    <w:rsid w:val="592056DA"/>
    <w:rsid w:val="594F1DF2"/>
    <w:rsid w:val="59B06450"/>
    <w:rsid w:val="5A582EDC"/>
    <w:rsid w:val="5A8316FE"/>
    <w:rsid w:val="5A971D60"/>
    <w:rsid w:val="5B684DD0"/>
    <w:rsid w:val="5B961049"/>
    <w:rsid w:val="5BA21C3E"/>
    <w:rsid w:val="5C0633EB"/>
    <w:rsid w:val="5C086515"/>
    <w:rsid w:val="5C1B762C"/>
    <w:rsid w:val="5D5C46DA"/>
    <w:rsid w:val="5D6D3F92"/>
    <w:rsid w:val="5DFC27EB"/>
    <w:rsid w:val="5ED036D0"/>
    <w:rsid w:val="5ED83805"/>
    <w:rsid w:val="5F2C05CA"/>
    <w:rsid w:val="5F3E0190"/>
    <w:rsid w:val="5F924165"/>
    <w:rsid w:val="5FA07469"/>
    <w:rsid w:val="6039023F"/>
    <w:rsid w:val="60400C2B"/>
    <w:rsid w:val="60A676C6"/>
    <w:rsid w:val="614E18B6"/>
    <w:rsid w:val="618A5892"/>
    <w:rsid w:val="61941C99"/>
    <w:rsid w:val="619A3EA2"/>
    <w:rsid w:val="620D2A1B"/>
    <w:rsid w:val="62295C9F"/>
    <w:rsid w:val="625625AB"/>
    <w:rsid w:val="62A0140E"/>
    <w:rsid w:val="62A721D5"/>
    <w:rsid w:val="62B51D0B"/>
    <w:rsid w:val="630C1E2E"/>
    <w:rsid w:val="63122D22"/>
    <w:rsid w:val="63360628"/>
    <w:rsid w:val="63467710"/>
    <w:rsid w:val="63485EE5"/>
    <w:rsid w:val="634C144D"/>
    <w:rsid w:val="636D13D9"/>
    <w:rsid w:val="638B03A5"/>
    <w:rsid w:val="64300E84"/>
    <w:rsid w:val="64A91149"/>
    <w:rsid w:val="65332685"/>
    <w:rsid w:val="653F56CA"/>
    <w:rsid w:val="65476CA7"/>
    <w:rsid w:val="65C513D7"/>
    <w:rsid w:val="66241D02"/>
    <w:rsid w:val="664A0B5F"/>
    <w:rsid w:val="66D067E4"/>
    <w:rsid w:val="67107E62"/>
    <w:rsid w:val="67112E9A"/>
    <w:rsid w:val="67786B47"/>
    <w:rsid w:val="679C1F22"/>
    <w:rsid w:val="67AA6E0F"/>
    <w:rsid w:val="67B25700"/>
    <w:rsid w:val="67DF0722"/>
    <w:rsid w:val="683F7A5D"/>
    <w:rsid w:val="684E4AC9"/>
    <w:rsid w:val="687E01FA"/>
    <w:rsid w:val="688D74FF"/>
    <w:rsid w:val="68E90DA9"/>
    <w:rsid w:val="69341619"/>
    <w:rsid w:val="693A4ED1"/>
    <w:rsid w:val="69527D0E"/>
    <w:rsid w:val="69E00902"/>
    <w:rsid w:val="6A097D43"/>
    <w:rsid w:val="6BB42BDD"/>
    <w:rsid w:val="6BE02091"/>
    <w:rsid w:val="6C7D1178"/>
    <w:rsid w:val="6C7F3A03"/>
    <w:rsid w:val="6C842E83"/>
    <w:rsid w:val="6CCF5AC3"/>
    <w:rsid w:val="6D1859BB"/>
    <w:rsid w:val="6D4B04B4"/>
    <w:rsid w:val="6D7635B0"/>
    <w:rsid w:val="6D9251D6"/>
    <w:rsid w:val="6DBD7915"/>
    <w:rsid w:val="6DC31133"/>
    <w:rsid w:val="6DC65113"/>
    <w:rsid w:val="6E10021C"/>
    <w:rsid w:val="6E1A7F91"/>
    <w:rsid w:val="6EE518B5"/>
    <w:rsid w:val="6F23300F"/>
    <w:rsid w:val="6F2829B7"/>
    <w:rsid w:val="6F7C3DC4"/>
    <w:rsid w:val="6F834209"/>
    <w:rsid w:val="700C4E25"/>
    <w:rsid w:val="703E7ACA"/>
    <w:rsid w:val="706774E7"/>
    <w:rsid w:val="70B02E95"/>
    <w:rsid w:val="70E61E13"/>
    <w:rsid w:val="71684670"/>
    <w:rsid w:val="717339E0"/>
    <w:rsid w:val="71CD3E62"/>
    <w:rsid w:val="71FA6062"/>
    <w:rsid w:val="72070967"/>
    <w:rsid w:val="720B7050"/>
    <w:rsid w:val="720D5238"/>
    <w:rsid w:val="727A60B1"/>
    <w:rsid w:val="728050BF"/>
    <w:rsid w:val="72EC3298"/>
    <w:rsid w:val="72F370BA"/>
    <w:rsid w:val="733049B2"/>
    <w:rsid w:val="73312B6F"/>
    <w:rsid w:val="73514B84"/>
    <w:rsid w:val="73534200"/>
    <w:rsid w:val="74562432"/>
    <w:rsid w:val="74874EF3"/>
    <w:rsid w:val="74B45CAF"/>
    <w:rsid w:val="74B615C7"/>
    <w:rsid w:val="74F17E67"/>
    <w:rsid w:val="75172100"/>
    <w:rsid w:val="75A704F7"/>
    <w:rsid w:val="75B17918"/>
    <w:rsid w:val="760D2A7F"/>
    <w:rsid w:val="7644698D"/>
    <w:rsid w:val="76591E26"/>
    <w:rsid w:val="76CD44F0"/>
    <w:rsid w:val="76E52AEC"/>
    <w:rsid w:val="76E557A9"/>
    <w:rsid w:val="76E77774"/>
    <w:rsid w:val="77042AAA"/>
    <w:rsid w:val="772950B6"/>
    <w:rsid w:val="776C1A27"/>
    <w:rsid w:val="77911E66"/>
    <w:rsid w:val="77F36EAB"/>
    <w:rsid w:val="781133E3"/>
    <w:rsid w:val="781B18D3"/>
    <w:rsid w:val="789B2125"/>
    <w:rsid w:val="78C20B99"/>
    <w:rsid w:val="78EE2185"/>
    <w:rsid w:val="78F27FF4"/>
    <w:rsid w:val="790F3D46"/>
    <w:rsid w:val="7928744A"/>
    <w:rsid w:val="795B1D53"/>
    <w:rsid w:val="79A93159"/>
    <w:rsid w:val="79B07A80"/>
    <w:rsid w:val="79C86B2A"/>
    <w:rsid w:val="7A0315ED"/>
    <w:rsid w:val="7A3A23D8"/>
    <w:rsid w:val="7A4C21E9"/>
    <w:rsid w:val="7AAE181A"/>
    <w:rsid w:val="7B0F27F0"/>
    <w:rsid w:val="7B1419A7"/>
    <w:rsid w:val="7B26071F"/>
    <w:rsid w:val="7B4E631A"/>
    <w:rsid w:val="7B5B4980"/>
    <w:rsid w:val="7BAA1A69"/>
    <w:rsid w:val="7C176AC3"/>
    <w:rsid w:val="7D5128AE"/>
    <w:rsid w:val="7DAA5C4E"/>
    <w:rsid w:val="7DCF022E"/>
    <w:rsid w:val="7E38004D"/>
    <w:rsid w:val="7EAD1BA4"/>
    <w:rsid w:val="7ED02FEE"/>
    <w:rsid w:val="7F1D2F2A"/>
    <w:rsid w:val="7F404050"/>
    <w:rsid w:val="7FC24079"/>
    <w:rsid w:val="7FC67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rFonts w:ascii="Calibri" w:hAnsi="Calibri"/>
      <w:szCs w:val="24"/>
    </w:r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qFormat/>
    <w:uiPriority w:val="0"/>
    <w:pPr>
      <w:spacing w:before="240" w:after="60"/>
      <w:jc w:val="center"/>
      <w:outlineLvl w:val="0"/>
    </w:pPr>
    <w:rPr>
      <w:rFonts w:ascii="Arial" w:hAnsi="Arial"/>
      <w:b/>
      <w:sz w:val="32"/>
    </w:rPr>
  </w:style>
  <w:style w:type="paragraph" w:styleId="7">
    <w:name w:val="Body Text First Indent"/>
    <w:basedOn w:val="3"/>
    <w:qFormat/>
    <w:uiPriority w:val="0"/>
    <w:pPr>
      <w:ind w:firstLine="420" w:firstLineChars="100"/>
    </w:pPr>
  </w:style>
  <w:style w:type="paragraph" w:customStyle="1" w:styleId="10">
    <w:name w:val="医院-大标题"/>
    <w:basedOn w:val="6"/>
    <w:qFormat/>
    <w:uiPriority w:val="0"/>
    <w:pPr>
      <w:spacing w:line="640" w:lineRule="exact"/>
    </w:pPr>
    <w:rPr>
      <w:rFonts w:ascii="Times New Roman" w:hAnsi="Times New Roman" w:eastAsia="方正小标宋简体"/>
      <w:sz w:val="44"/>
      <w:szCs w:val="44"/>
    </w:rPr>
  </w:style>
  <w:style w:type="paragraph" w:customStyle="1" w:styleId="11">
    <w:name w:val="TableTitle"/>
    <w:basedOn w:val="1"/>
    <w:qFormat/>
    <w:uiPriority w:val="0"/>
  </w:style>
  <w:style w:type="paragraph" w:customStyle="1" w:styleId="12">
    <w:name w:val="TableHeader"/>
    <w:basedOn w:val="13"/>
    <w:qFormat/>
    <w:uiPriority w:val="0"/>
    <w:pPr>
      <w:spacing w:before="120" w:line="240" w:lineRule="auto"/>
      <w:ind w:firstLine="0"/>
    </w:pPr>
    <w:rPr>
      <w:b/>
    </w:rPr>
  </w:style>
  <w:style w:type="paragraph" w:customStyle="1" w:styleId="13">
    <w:name w:val="Para"/>
    <w:basedOn w:val="1"/>
    <w:qFormat/>
    <w:uiPriority w:val="0"/>
    <w:pPr>
      <w:spacing w:line="360" w:lineRule="auto"/>
      <w:ind w:firstLine="288"/>
    </w:pPr>
  </w:style>
  <w:style w:type="paragraph" w:customStyle="1" w:styleId="14">
    <w:name w:val="TableSubHead"/>
    <w:basedOn w:val="12"/>
    <w:qFormat/>
    <w:uiPriority w:val="0"/>
  </w:style>
  <w:style w:type="paragraph" w:customStyle="1" w:styleId="15">
    <w:name w:val="TableNote"/>
    <w:basedOn w:val="1"/>
    <w:qFormat/>
    <w:uiPriority w:val="0"/>
  </w:style>
  <w:style w:type="paragraph" w:customStyle="1" w:styleId="16">
    <w:name w:val="Table Paragraph"/>
    <w:basedOn w:val="1"/>
    <w:qFormat/>
    <w:uiPriority w:val="1"/>
  </w:style>
  <w:style w:type="table" w:customStyle="1" w:styleId="17">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3"/>
    <customShpInfo spid="_x0000_s1026" textRotate="1"/>
  </customShpExts>
</s:customData>
</file>

<file path=customXml/item2.xml><?xml version="1.0" encoding="utf-8"?>
<contractReview xmlns="http://schemas.wps.cn/vas-ai-hub/contract-review">
  <reviewItems>
    <reviewItem>
      <errorID>01ed9a5e-2e50-49e5-aee9-e02b47eea21a</errorID>
      <errorWord>-</errorWord>
      <group>L1_Format</group>
      <groupName>格式问题</groupName>
      <ability>L2_HalfPunc_CN</ability>
      <abilityName>全半角问题</abilityName>
      <candidateList>
        <item>－</item>
      </candidateList>
      <explain>文本全半角错误。</explain>
      <paraID>7589F071</paraID>
      <start>11</start>
      <end>12</end>
      <status>ignored</status>
      <modifiedWord/>
      <trackRevisions>false</trackRevisions>
    </reviewItem>
    <reviewItem>
      <errorID>d16818df-b65c-4d9e-a2c0-ceca9609b6f2</errorID>
      <errorWord>偏倚</errorWord>
      <group>L1_Word</group>
      <groupName>字词问题</groupName>
      <ability>L2_Typo</ability>
      <abilityName>字词错误</abilityName>
      <candidateList>
        <item>偏移</item>
      </candidateList>
      <explain/>
      <paraID>3EDF6663</paraID>
      <start>14</start>
      <end>16</end>
      <status>ignored</status>
      <modifiedWord/>
      <trackRevisions>false</trackRevisions>
    </reviewItem>
    <reviewItem>
      <errorID>c1a76fd2-7329-453c-bc12-4abaed3c3da6</errorID>
      <errorWord>有</errorWord>
      <group>L1_Word</group>
      <groupName>字词问题</groupName>
      <ability>L2_Typo</ability>
      <abilityName>字词错误</abilityName>
      <candidateList>
        <item>由</item>
      </candidateList>
      <explain>存在发音相同字词的误用。</explain>
      <paraID>4B1A5A5B</paraID>
      <start>55</start>
      <end>56</end>
      <status>ignored</status>
      <modifiedWord/>
      <trackRevisions>false</trackRevisions>
    </reviewItem>
    <reviewItem>
      <errorID>007b265e-bd70-4ef1-a60e-b9b49c98de5c</errorID>
      <errorWord>有</errorWord>
      <group>L1_Word</group>
      <groupName>字词问题</groupName>
      <ability>L2_Typo</ability>
      <abilityName>字词错误</abilityName>
      <candidateList>
        <item>由</item>
      </candidateList>
      <explain>存在发音相同字词的误用。</explain>
      <paraID>619F954B</paraID>
      <start>98</start>
      <end>99</end>
      <status>ignored</status>
      <modifiedWord/>
      <trackRevisions>false</trackRevisions>
    </reviewItem>
    <reviewItem>
      <errorID>1417d29e-46d4-4251-91f6-3686087a85ea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63C57B95</paraID>
      <start>0</start>
      <end>3</end>
      <status>ignored</status>
      <modifiedWord/>
      <trackRevisions>false</trackRevisions>
    </reviewItem>
    <reviewItem>
      <errorID>66bfff62-eb93-4de2-b3e5-2fc50313e768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2685845B</paraID>
      <start>0</start>
      <end>3</end>
      <status>ignored</status>
      <modifiedWord/>
      <trackRevisions>false</trackRevisions>
    </reviewItem>
    <reviewItem>
      <errorID>54e47e36-39b1-4266-a3e9-3f663459ca0c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7CE41056</paraID>
      <start>0</start>
      <end>3</end>
      <status>ignored</status>
      <modifiedWord/>
      <trackRevisions>false</trackRevisions>
    </reviewItem>
    <reviewItem>
      <errorID>9a1b604f-85f5-43c0-903b-992501dfde82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75572A01</paraID>
      <start>0</start>
      <end>3</end>
      <status>ignored</status>
      <modifiedWord/>
      <trackRevisions>false</trackRevisions>
    </reviewItem>
    <reviewItem>
      <errorID>0063aa3f-e958-4eb1-a54e-8b08c4bc7684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3A673C5C</paraID>
      <start>0</start>
      <end>3</end>
      <status>ignored</status>
      <modifiedWord/>
      <trackRevisions>false</trackRevisions>
    </reviewItem>
    <reviewItem>
      <errorID>1de45e9f-f0aa-448c-b391-726711b1c003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491C0322</paraID>
      <start>0</start>
      <end>3</end>
      <status>ignored</status>
      <modifiedWord/>
      <trackRevisions>false</trackRevisions>
    </reviewItem>
    <reviewItem>
      <errorID>a7dae02e-1b6d-4f6f-a744-953db5495c68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1F236942</paraID>
      <start>0</start>
      <end>3</end>
      <status>ignored</status>
      <modifiedWord/>
      <trackRevisions>false</trackRevisions>
    </reviewItem>
    <reviewItem>
      <errorID>4043c047-d42d-45a3-b538-37d8393e5ac8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4A5A34D5</paraID>
      <start>0</start>
      <end>3</end>
      <status>ignored</status>
      <modifiedWord/>
      <trackRevisions>false</trackRevisions>
    </reviewItem>
    <reviewItem>
      <errorID>acd4d907-78d8-4ccb-94a5-37ac79e57192</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4F895128</paraID>
      <start>0</start>
      <end>3</end>
      <status>ignored</status>
      <modifiedWord/>
      <trackRevisions>false</trackRevisions>
    </reviewItem>
    <reviewItem>
      <errorID>1926b2c5-ce09-460e-86c9-878b2936501c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5A007C21</paraID>
      <start>0</start>
      <end>3</end>
      <status>ignored</status>
      <modifiedWord/>
      <trackRevisions>false</trackRevisions>
    </reviewItem>
    <reviewItem>
      <errorID>c12fa212-9392-4241-afd7-35be03a03a31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725BDAE8</paraID>
      <start>0</start>
      <end>3</end>
      <status>ignored</status>
      <modifiedWord/>
      <trackRevisions>false</trackRevisions>
    </reviewItem>
    <reviewItem>
      <errorID>2c112db5-90ce-45c9-81de-708e5593abb6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4530697F</paraID>
      <start>0</start>
      <end>3</end>
      <status>ignored</status>
      <modifiedWord/>
      <trackRevisions>false</trackRevisions>
    </reviewItem>
    <reviewItem>
      <errorID>0ab983c0-5d3e-42b1-89cb-2237b73ef686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4C489DBF</paraID>
      <start>0</start>
      <end>3</end>
      <status>ignored</status>
      <modifiedWord/>
      <trackRevisions>false</trackRevisions>
    </reviewItem>
    <reviewItem>
      <errorID>6fea0395-60a4-43c5-b451-3d82cd6442af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358B220D</paraID>
      <start>0</start>
      <end>3</end>
      <status>ignored</status>
      <modifiedWord/>
      <trackRevisions>false</trackRevisions>
    </reviewItem>
    <reviewItem>
      <errorID>5ab33495-aa0a-4ef1-8ccf-e4e2f9c6bc36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32A3DC02</paraID>
      <start>0</start>
      <end>3</end>
      <status>ignored</status>
      <modifiedWord/>
      <trackRevisions>false</trackRevisions>
    </reviewItem>
    <reviewItem>
      <errorID>8f6e41e8-aedb-4d23-8a8c-6b6a5e51c702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1C3849E0</paraID>
      <start>0</start>
      <end>3</end>
      <status>ignored</status>
      <modifiedWord/>
      <trackRevisions>false</trackRevisions>
    </reviewItem>
    <reviewItem>
      <errorID>a04a3577-448c-4f55-8cc1-22f5ac527090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15EF40F4</paraID>
      <start>0</start>
      <end>3</end>
      <status>ignored</status>
      <modifiedWord/>
      <trackRevisions>false</trackRevisions>
    </reviewItem>
    <reviewItem>
      <errorID>a636228f-e49b-440f-9db2-0f1aac6b87e2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1DF3E9B</paraID>
      <start>0</start>
      <end>3</end>
      <status>ignored</status>
      <modifiedWord/>
      <trackRevisions>false</trackRevisions>
    </reviewItem>
    <reviewItem>
      <errorID>8a357584-0a07-4df4-b105-d51c903a8497</errorID>
      <errorWord>*</errorWord>
      <group>L1_Punc</group>
      <groupName>标点问题</groupName>
      <ability>L2_Punc_CN</ability>
      <abilityName>标点符号问题</abilityName>
      <candidateList/>
      <explain/>
      <paraID>26BF8D23</paraID>
      <start>0</start>
      <end>1</end>
      <status>ignored</status>
      <modifiedWord/>
      <trackRevisions>false</trackRevisions>
    </reviewItem>
    <reviewItem>
      <errorID>2b450100-8066-410c-8c49-0b665dbbec70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5E964377</paraID>
      <start>19</start>
      <end>20</end>
      <status>ignored</status>
      <modifiedWord/>
      <trackRevisions>false</trackRevisions>
    </reviewItem>
    <reviewItem>
      <errorID>0a90fb8c-4600-443c-aaf5-9bb2434d0c51</errorID>
      <errorWord>有</errorWord>
      <group>L1_Word</group>
      <groupName>字词问题</groupName>
      <ability>L2_Typo</ability>
      <abilityName>字词错误</abilityName>
      <candidateList>
        <item>由</item>
      </candidateList>
      <explain>存在发音相同字词的误用。</explain>
      <paraID>2614D17F</paraID>
      <start>55</start>
      <end>56</end>
      <status>ignored</status>
      <modifiedWord/>
      <trackRevisions>false</trackRevisions>
    </reviewItem>
    <reviewItem>
      <errorID>7a3aff4b-7a41-4f3c-83e6-8ff1c6656af1</errorID>
      <errorWord>有</errorWord>
      <group>L1_Word</group>
      <groupName>字词问题</groupName>
      <ability>L2_Typo</ability>
      <abilityName>字词错误</abilityName>
      <candidateList>
        <item>由</item>
      </candidateList>
      <explain>存在发音相同字词的误用。</explain>
      <paraID>77B372C7</paraID>
      <start>55</start>
      <end>56</end>
      <status>ignored</status>
      <modifiedWord/>
      <trackRevisions>false</trackRevisions>
    </reviewItem>
    <reviewItem>
      <errorID>4b88d4f9-ba48-4fba-97ca-a0fe8e00763c</errorID>
      <errorWord>有</errorWord>
      <group>L1_Word</group>
      <groupName>字词问题</groupName>
      <ability>L2_Typo</ability>
      <abilityName>字词错误</abilityName>
      <candidateList>
        <item>由</item>
      </candidateList>
      <explain>存在发音相同字词的误用。</explain>
      <paraID>7063AB2F</paraID>
      <start>55</start>
      <end>56</end>
      <status>ignored</status>
      <modifiedWord/>
      <trackRevisions>false</trackRevisions>
    </reviewItem>
    <reviewItem>
      <errorID>853b527a-eabe-4f16-9da8-44d3d49cb921</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5C32C51C</paraID>
      <start>14</start>
      <end>17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3e7545-5222-4e66-94e6-c0923b6766d1}">
  <ds:schemaRefs/>
</ds:datastoreItem>
</file>

<file path=docProps/app.xml><?xml version="1.0" encoding="utf-8"?>
<Properties xmlns="http://schemas.openxmlformats.org/officeDocument/2006/extended-properties" xmlns:vt="http://schemas.openxmlformats.org/officeDocument/2006/docPropsVTypes">
  <Template>Normal</Template>
  <Pages>14</Pages>
  <Words>6940</Words>
  <Characters>7196</Characters>
  <Lines>51</Lines>
  <Paragraphs>14</Paragraphs>
  <TotalTime>73</TotalTime>
  <ScaleCrop>false</ScaleCrop>
  <LinksUpToDate>false</LinksUpToDate>
  <CharactersWithSpaces>7404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2024-07-30T03:20:00Z</dcterms:created>
  <dc:creator>Administrator</dc:creator>
  <cp:lastModifiedBy>刘亚男</cp:lastModifiedBy>
  <cp:lastPrinted>2024-12-23T08:44:00Z</cp:lastPrinted>
  <dcterms:modified xsi:type="dcterms:W3CDTF">2026-08-25T03:58:50Z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A172361D7BF44D2EB345F91909B6ACB3_13</vt:lpwstr>
  </property>
  <property fmtid="{D5CDD505-2E9C-101B-9397-08002B2CF9AE}" pid="4" name="KSOTemplateDocerSaveRecord">
    <vt:lpwstr>eyJoZGlkIjoiYzQ1YTU3OWIwYzViNzYxZGI5ZmJiZjA3ZWU3NmE0NDEiLCJ1c2VySWQiOiI0MjA4NjM4MDMifQ==</vt:lpwstr>
  </property>
</Properties>
</file>